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0C95B7" w14:textId="77777777" w:rsidR="004C0DB7" w:rsidRPr="004C0DB7" w:rsidRDefault="00C9077B" w:rsidP="001C7136">
      <w:pPr>
        <w:spacing w:after="0"/>
        <w:jc w:val="center"/>
        <w:rPr>
          <w:sz w:val="32"/>
          <w:szCs w:val="32"/>
        </w:rPr>
      </w:pPr>
      <w:r w:rsidRPr="004C0DB7">
        <w:rPr>
          <w:sz w:val="32"/>
          <w:szCs w:val="32"/>
        </w:rPr>
        <w:t xml:space="preserve">Historical Aethalometer Operations </w:t>
      </w:r>
    </w:p>
    <w:p w14:paraId="01D85D95" w14:textId="77777777" w:rsidR="00222721" w:rsidRPr="004C0DB7" w:rsidRDefault="00C9077B" w:rsidP="001C7136">
      <w:pPr>
        <w:spacing w:after="0"/>
        <w:jc w:val="center"/>
        <w:rPr>
          <w:sz w:val="32"/>
          <w:szCs w:val="32"/>
        </w:rPr>
      </w:pPr>
      <w:r w:rsidRPr="004C0DB7">
        <w:rPr>
          <w:sz w:val="32"/>
          <w:szCs w:val="32"/>
        </w:rPr>
        <w:t xml:space="preserve">at </w:t>
      </w:r>
      <w:r w:rsidR="00222721" w:rsidRPr="004C0DB7">
        <w:rPr>
          <w:sz w:val="32"/>
          <w:szCs w:val="32"/>
        </w:rPr>
        <w:t>NOAA/ESRL/GMD Monitoring Stations</w:t>
      </w:r>
    </w:p>
    <w:p w14:paraId="44D85B86" w14:textId="77777777" w:rsidR="00C60E07" w:rsidRDefault="00C60E07" w:rsidP="00C60E07">
      <w:pPr>
        <w:spacing w:after="0"/>
        <w:rPr>
          <w:sz w:val="28"/>
          <w:szCs w:val="28"/>
        </w:rPr>
      </w:pPr>
    </w:p>
    <w:p w14:paraId="3B3BEC70" w14:textId="04EA467A" w:rsidR="00C60E07" w:rsidRPr="00C60E07" w:rsidRDefault="00C60E07" w:rsidP="001C7136">
      <w:pPr>
        <w:spacing w:after="0"/>
        <w:jc w:val="center"/>
        <w:rPr>
          <w:sz w:val="28"/>
          <w:szCs w:val="28"/>
        </w:rPr>
      </w:pPr>
      <w:r w:rsidRPr="00C60E07">
        <w:rPr>
          <w:sz w:val="28"/>
          <w:szCs w:val="28"/>
        </w:rPr>
        <w:t>Lauren Schmeisser</w:t>
      </w:r>
    </w:p>
    <w:p w14:paraId="3D717079" w14:textId="77777777" w:rsidR="004C0DB7" w:rsidRDefault="00A54EBF" w:rsidP="001C7136">
      <w:pPr>
        <w:spacing w:after="0"/>
        <w:jc w:val="center"/>
        <w:rPr>
          <w:sz w:val="28"/>
          <w:szCs w:val="28"/>
        </w:rPr>
      </w:pPr>
      <w:r>
        <w:rPr>
          <w:sz w:val="28"/>
          <w:szCs w:val="28"/>
        </w:rPr>
        <w:t>August</w:t>
      </w:r>
      <w:r w:rsidR="004C0DB7">
        <w:rPr>
          <w:sz w:val="28"/>
          <w:szCs w:val="28"/>
        </w:rPr>
        <w:t xml:space="preserve"> 2015</w:t>
      </w:r>
    </w:p>
    <w:p w14:paraId="43F4ACD8" w14:textId="77777777" w:rsidR="004C0DB7" w:rsidRDefault="004C0DB7" w:rsidP="001C7136">
      <w:pPr>
        <w:spacing w:after="0"/>
        <w:jc w:val="center"/>
        <w:rPr>
          <w:sz w:val="28"/>
          <w:szCs w:val="28"/>
        </w:rPr>
      </w:pPr>
    </w:p>
    <w:p w14:paraId="4B94E960" w14:textId="77777777" w:rsidR="00F40EE9" w:rsidRDefault="00F40EE9" w:rsidP="00F40EE9">
      <w:pPr>
        <w:spacing w:after="0"/>
        <w:rPr>
          <w:sz w:val="28"/>
          <w:szCs w:val="28"/>
        </w:rPr>
      </w:pPr>
    </w:p>
    <w:p w14:paraId="1C97C0F9" w14:textId="77777777" w:rsidR="004C0DB7" w:rsidRDefault="004C0DB7" w:rsidP="004C0DB7">
      <w:pPr>
        <w:spacing w:after="0"/>
        <w:rPr>
          <w:color w:val="7F7F7F" w:themeColor="text1" w:themeTint="80"/>
        </w:rPr>
      </w:pPr>
      <w:r w:rsidRPr="004C0DB7">
        <w:rPr>
          <w:color w:val="7F7F7F" w:themeColor="text1" w:themeTint="80"/>
          <w:sz w:val="24"/>
          <w:szCs w:val="24"/>
        </w:rPr>
        <w:t xml:space="preserve">This document outlines </w:t>
      </w:r>
      <w:r w:rsidRPr="004C0DB7">
        <w:rPr>
          <w:color w:val="7F7F7F" w:themeColor="text1" w:themeTint="80"/>
        </w:rPr>
        <w:t xml:space="preserve">the </w:t>
      </w:r>
      <w:r>
        <w:rPr>
          <w:color w:val="7F7F7F" w:themeColor="text1" w:themeTint="80"/>
        </w:rPr>
        <w:t xml:space="preserve">current and historical </w:t>
      </w:r>
      <w:r w:rsidRPr="004C0DB7">
        <w:rPr>
          <w:color w:val="7F7F7F" w:themeColor="text1" w:themeTint="80"/>
        </w:rPr>
        <w:t>operations of aethalometers at 4 monitoring stations w</w:t>
      </w:r>
      <w:r>
        <w:rPr>
          <w:color w:val="7F7F7F" w:themeColor="text1" w:themeTint="80"/>
        </w:rPr>
        <w:t>ithin the NOAA GMD</w:t>
      </w:r>
      <w:r w:rsidRPr="004C0DB7">
        <w:rPr>
          <w:color w:val="7F7F7F" w:themeColor="text1" w:themeTint="80"/>
        </w:rPr>
        <w:t xml:space="preserve"> Network- Barrow, Alaska (BRW), Mauna Loa, Hawaii (MLO), South Pole, Antarctica (SPO), and Summit, Greenland (SUM)- over the period 1988-2015</w:t>
      </w:r>
      <w:r w:rsidR="00BA3644">
        <w:rPr>
          <w:color w:val="7F7F7F" w:themeColor="text1" w:themeTint="80"/>
        </w:rPr>
        <w:t xml:space="preserve">. </w:t>
      </w:r>
      <w:r w:rsidRPr="004C0DB7">
        <w:rPr>
          <w:color w:val="7F7F7F" w:themeColor="text1" w:themeTint="80"/>
        </w:rPr>
        <w:t xml:space="preserve"> </w:t>
      </w:r>
    </w:p>
    <w:p w14:paraId="261AB6BC" w14:textId="77777777" w:rsidR="000B4D6D" w:rsidRDefault="000B4D6D" w:rsidP="004C0DB7">
      <w:pPr>
        <w:spacing w:after="0"/>
        <w:rPr>
          <w:color w:val="7F7F7F" w:themeColor="text1" w:themeTint="80"/>
        </w:rPr>
      </w:pPr>
    </w:p>
    <w:p w14:paraId="2AC9E982" w14:textId="77777777" w:rsidR="00F40EE9" w:rsidRPr="004C0DB7" w:rsidRDefault="00F40EE9" w:rsidP="004C0DB7">
      <w:pPr>
        <w:spacing w:after="0"/>
        <w:rPr>
          <w:color w:val="7F7F7F" w:themeColor="text1" w:themeTint="80"/>
        </w:rPr>
      </w:pPr>
    </w:p>
    <w:p w14:paraId="04D2D685" w14:textId="70959026" w:rsidR="004C0DB7" w:rsidRDefault="000B4D6D" w:rsidP="001C7136">
      <w:pPr>
        <w:spacing w:after="0"/>
        <w:jc w:val="center"/>
        <w:rPr>
          <w:sz w:val="28"/>
          <w:szCs w:val="28"/>
        </w:rPr>
      </w:pPr>
      <w:r>
        <w:rPr>
          <w:noProof/>
          <w:sz w:val="28"/>
          <w:szCs w:val="28"/>
        </w:rPr>
        <w:drawing>
          <wp:inline distT="0" distB="0" distL="0" distR="0" wp14:anchorId="0C13FB49" wp14:editId="30642D1B">
            <wp:extent cx="5873338" cy="21777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8078" cy="2175766"/>
                    </a:xfrm>
                    <a:prstGeom prst="rect">
                      <a:avLst/>
                    </a:prstGeom>
                    <a:noFill/>
                  </pic:spPr>
                </pic:pic>
              </a:graphicData>
            </a:graphic>
          </wp:inline>
        </w:drawing>
      </w:r>
    </w:p>
    <w:p w14:paraId="277C596D" w14:textId="77777777" w:rsidR="004C0DB7" w:rsidRPr="001C7136" w:rsidRDefault="004C0DB7" w:rsidP="001C7136">
      <w:pPr>
        <w:spacing w:after="0"/>
        <w:jc w:val="center"/>
        <w:rPr>
          <w:sz w:val="28"/>
          <w:szCs w:val="28"/>
        </w:rPr>
      </w:pPr>
    </w:p>
    <w:p w14:paraId="687F6B69" w14:textId="0E2333C9" w:rsidR="00C9077B" w:rsidRDefault="00C9077B" w:rsidP="00404A35">
      <w:pPr>
        <w:spacing w:after="0"/>
      </w:pPr>
    </w:p>
    <w:p w14:paraId="7B48798D" w14:textId="77777777" w:rsidR="00CD18F7" w:rsidRDefault="00CD18F7" w:rsidP="00404A35">
      <w:pPr>
        <w:spacing w:after="0"/>
      </w:pPr>
    </w:p>
    <w:p w14:paraId="266C1155" w14:textId="77777777" w:rsidR="00CD18F7" w:rsidRDefault="00CD18F7" w:rsidP="00404A35">
      <w:pPr>
        <w:spacing w:after="0"/>
      </w:pPr>
    </w:p>
    <w:p w14:paraId="1AE1AE24" w14:textId="77777777" w:rsidR="004C0DB7" w:rsidRDefault="004C0DB7">
      <w:pPr>
        <w:rPr>
          <w:b/>
          <w:color w:val="1F497D" w:themeColor="text2"/>
          <w:sz w:val="36"/>
          <w:szCs w:val="36"/>
        </w:rPr>
      </w:pPr>
      <w:r>
        <w:rPr>
          <w:b/>
          <w:color w:val="1F497D" w:themeColor="text2"/>
          <w:sz w:val="36"/>
          <w:szCs w:val="36"/>
        </w:rPr>
        <w:br w:type="page"/>
      </w:r>
    </w:p>
    <w:p w14:paraId="5EE260C3" w14:textId="77777777" w:rsidR="00CD18F7" w:rsidRPr="00CD18F7" w:rsidRDefault="00CD18F7" w:rsidP="00404A35">
      <w:pPr>
        <w:spacing w:after="0"/>
        <w:rPr>
          <w:b/>
          <w:color w:val="1F497D" w:themeColor="text2"/>
          <w:sz w:val="36"/>
          <w:szCs w:val="36"/>
        </w:rPr>
      </w:pPr>
      <w:r w:rsidRPr="00CD18F7">
        <w:rPr>
          <w:b/>
          <w:color w:val="1F497D" w:themeColor="text2"/>
          <w:sz w:val="36"/>
          <w:szCs w:val="36"/>
        </w:rPr>
        <w:lastRenderedPageBreak/>
        <w:t>Table of Contents</w:t>
      </w:r>
    </w:p>
    <w:p w14:paraId="2DA6EFD5" w14:textId="77777777" w:rsidR="005918EF" w:rsidRDefault="00CD18F7">
      <w:pPr>
        <w:pStyle w:val="TOC1"/>
        <w:tabs>
          <w:tab w:val="right" w:leader="dot" w:pos="9350"/>
        </w:tabs>
        <w:rPr>
          <w:rFonts w:eastAsiaTheme="minorEastAsia"/>
          <w:b w:val="0"/>
          <w:bCs w:val="0"/>
          <w:caps w:val="0"/>
          <w:noProof/>
          <w:sz w:val="22"/>
          <w:szCs w:val="22"/>
        </w:rPr>
      </w:pPr>
      <w:r>
        <w:fldChar w:fldCharType="begin"/>
      </w:r>
      <w:r>
        <w:instrText xml:space="preserve"> TOC \o "1-4" \h \z \u </w:instrText>
      </w:r>
      <w:r>
        <w:fldChar w:fldCharType="separate"/>
      </w:r>
      <w:hyperlink w:anchor="_Toc428278273" w:history="1">
        <w:r w:rsidR="005918EF" w:rsidRPr="00602A96">
          <w:rPr>
            <w:rStyle w:val="Hyperlink"/>
            <w:noProof/>
          </w:rPr>
          <w:t>Introduction</w:t>
        </w:r>
        <w:r w:rsidR="005918EF">
          <w:rPr>
            <w:noProof/>
            <w:webHidden/>
          </w:rPr>
          <w:tab/>
        </w:r>
        <w:r w:rsidR="005918EF">
          <w:rPr>
            <w:noProof/>
            <w:webHidden/>
          </w:rPr>
          <w:fldChar w:fldCharType="begin"/>
        </w:r>
        <w:r w:rsidR="005918EF">
          <w:rPr>
            <w:noProof/>
            <w:webHidden/>
          </w:rPr>
          <w:instrText xml:space="preserve"> PAGEREF _Toc428278273 \h </w:instrText>
        </w:r>
        <w:r w:rsidR="005918EF">
          <w:rPr>
            <w:noProof/>
            <w:webHidden/>
          </w:rPr>
        </w:r>
        <w:r w:rsidR="005918EF">
          <w:rPr>
            <w:noProof/>
            <w:webHidden/>
          </w:rPr>
          <w:fldChar w:fldCharType="separate"/>
        </w:r>
        <w:r w:rsidR="005918EF">
          <w:rPr>
            <w:noProof/>
            <w:webHidden/>
          </w:rPr>
          <w:t>4</w:t>
        </w:r>
        <w:r w:rsidR="005918EF">
          <w:rPr>
            <w:noProof/>
            <w:webHidden/>
          </w:rPr>
          <w:fldChar w:fldCharType="end"/>
        </w:r>
      </w:hyperlink>
    </w:p>
    <w:p w14:paraId="784B93CB" w14:textId="77777777" w:rsidR="005918EF" w:rsidRDefault="00F3763C">
      <w:pPr>
        <w:pStyle w:val="TOC1"/>
        <w:tabs>
          <w:tab w:val="right" w:leader="dot" w:pos="9350"/>
        </w:tabs>
        <w:rPr>
          <w:rFonts w:eastAsiaTheme="minorEastAsia"/>
          <w:b w:val="0"/>
          <w:bCs w:val="0"/>
          <w:caps w:val="0"/>
          <w:noProof/>
          <w:sz w:val="22"/>
          <w:szCs w:val="22"/>
        </w:rPr>
      </w:pPr>
      <w:hyperlink w:anchor="_Toc428278274" w:history="1">
        <w:r w:rsidR="005918EF" w:rsidRPr="00602A96">
          <w:rPr>
            <w:rStyle w:val="Hyperlink"/>
            <w:noProof/>
          </w:rPr>
          <w:t>Aethalometer Theory</w:t>
        </w:r>
        <w:r w:rsidR="005918EF">
          <w:rPr>
            <w:noProof/>
            <w:webHidden/>
          </w:rPr>
          <w:tab/>
        </w:r>
        <w:r w:rsidR="005918EF">
          <w:rPr>
            <w:noProof/>
            <w:webHidden/>
          </w:rPr>
          <w:fldChar w:fldCharType="begin"/>
        </w:r>
        <w:r w:rsidR="005918EF">
          <w:rPr>
            <w:noProof/>
            <w:webHidden/>
          </w:rPr>
          <w:instrText xml:space="preserve"> PAGEREF _Toc428278274 \h </w:instrText>
        </w:r>
        <w:r w:rsidR="005918EF">
          <w:rPr>
            <w:noProof/>
            <w:webHidden/>
          </w:rPr>
        </w:r>
        <w:r w:rsidR="005918EF">
          <w:rPr>
            <w:noProof/>
            <w:webHidden/>
          </w:rPr>
          <w:fldChar w:fldCharType="separate"/>
        </w:r>
        <w:r w:rsidR="005918EF">
          <w:rPr>
            <w:noProof/>
            <w:webHidden/>
          </w:rPr>
          <w:t>4</w:t>
        </w:r>
        <w:r w:rsidR="005918EF">
          <w:rPr>
            <w:noProof/>
            <w:webHidden/>
          </w:rPr>
          <w:fldChar w:fldCharType="end"/>
        </w:r>
      </w:hyperlink>
    </w:p>
    <w:p w14:paraId="0671D5A6" w14:textId="77777777" w:rsidR="005918EF" w:rsidRDefault="00F3763C">
      <w:pPr>
        <w:pStyle w:val="TOC1"/>
        <w:tabs>
          <w:tab w:val="right" w:leader="dot" w:pos="9350"/>
        </w:tabs>
        <w:rPr>
          <w:rFonts w:eastAsiaTheme="minorEastAsia"/>
          <w:b w:val="0"/>
          <w:bCs w:val="0"/>
          <w:caps w:val="0"/>
          <w:noProof/>
          <w:sz w:val="22"/>
          <w:szCs w:val="22"/>
        </w:rPr>
      </w:pPr>
      <w:hyperlink w:anchor="_Toc428278275" w:history="1">
        <w:r w:rsidR="005918EF" w:rsidRPr="00602A96">
          <w:rPr>
            <w:rStyle w:val="Hyperlink"/>
            <w:noProof/>
          </w:rPr>
          <w:t>Aethalometer Models</w:t>
        </w:r>
        <w:r w:rsidR="005918EF">
          <w:rPr>
            <w:noProof/>
            <w:webHidden/>
          </w:rPr>
          <w:tab/>
        </w:r>
        <w:r w:rsidR="005918EF">
          <w:rPr>
            <w:noProof/>
            <w:webHidden/>
          </w:rPr>
          <w:fldChar w:fldCharType="begin"/>
        </w:r>
        <w:r w:rsidR="005918EF">
          <w:rPr>
            <w:noProof/>
            <w:webHidden/>
          </w:rPr>
          <w:instrText xml:space="preserve"> PAGEREF _Toc428278275 \h </w:instrText>
        </w:r>
        <w:r w:rsidR="005918EF">
          <w:rPr>
            <w:noProof/>
            <w:webHidden/>
          </w:rPr>
        </w:r>
        <w:r w:rsidR="005918EF">
          <w:rPr>
            <w:noProof/>
            <w:webHidden/>
          </w:rPr>
          <w:fldChar w:fldCharType="separate"/>
        </w:r>
        <w:r w:rsidR="005918EF">
          <w:rPr>
            <w:noProof/>
            <w:webHidden/>
          </w:rPr>
          <w:t>5</w:t>
        </w:r>
        <w:r w:rsidR="005918EF">
          <w:rPr>
            <w:noProof/>
            <w:webHidden/>
          </w:rPr>
          <w:fldChar w:fldCharType="end"/>
        </w:r>
      </w:hyperlink>
    </w:p>
    <w:p w14:paraId="581E015E" w14:textId="77777777" w:rsidR="005918EF" w:rsidRDefault="00F3763C">
      <w:pPr>
        <w:pStyle w:val="TOC2"/>
        <w:tabs>
          <w:tab w:val="right" w:leader="dot" w:pos="9350"/>
        </w:tabs>
        <w:rPr>
          <w:rFonts w:eastAsiaTheme="minorEastAsia"/>
          <w:smallCaps w:val="0"/>
          <w:noProof/>
          <w:sz w:val="22"/>
          <w:szCs w:val="22"/>
        </w:rPr>
      </w:pPr>
      <w:hyperlink w:anchor="_Toc428278276" w:history="1">
        <w:r w:rsidR="005918EF" w:rsidRPr="00602A96">
          <w:rPr>
            <w:rStyle w:val="Hyperlink"/>
            <w:noProof/>
          </w:rPr>
          <w:t>Aethalometer Model AE8</w:t>
        </w:r>
        <w:r w:rsidR="005918EF">
          <w:rPr>
            <w:noProof/>
            <w:webHidden/>
          </w:rPr>
          <w:tab/>
        </w:r>
        <w:r w:rsidR="005918EF">
          <w:rPr>
            <w:noProof/>
            <w:webHidden/>
          </w:rPr>
          <w:fldChar w:fldCharType="begin"/>
        </w:r>
        <w:r w:rsidR="005918EF">
          <w:rPr>
            <w:noProof/>
            <w:webHidden/>
          </w:rPr>
          <w:instrText xml:space="preserve"> PAGEREF _Toc428278276 \h </w:instrText>
        </w:r>
        <w:r w:rsidR="005918EF">
          <w:rPr>
            <w:noProof/>
            <w:webHidden/>
          </w:rPr>
        </w:r>
        <w:r w:rsidR="005918EF">
          <w:rPr>
            <w:noProof/>
            <w:webHidden/>
          </w:rPr>
          <w:fldChar w:fldCharType="separate"/>
        </w:r>
        <w:r w:rsidR="005918EF">
          <w:rPr>
            <w:noProof/>
            <w:webHidden/>
          </w:rPr>
          <w:t>5</w:t>
        </w:r>
        <w:r w:rsidR="005918EF">
          <w:rPr>
            <w:noProof/>
            <w:webHidden/>
          </w:rPr>
          <w:fldChar w:fldCharType="end"/>
        </w:r>
      </w:hyperlink>
    </w:p>
    <w:p w14:paraId="1227589B" w14:textId="77777777" w:rsidR="005918EF" w:rsidRDefault="00F3763C">
      <w:pPr>
        <w:pStyle w:val="TOC2"/>
        <w:tabs>
          <w:tab w:val="right" w:leader="dot" w:pos="9350"/>
        </w:tabs>
        <w:rPr>
          <w:rFonts w:eastAsiaTheme="minorEastAsia"/>
          <w:smallCaps w:val="0"/>
          <w:noProof/>
          <w:sz w:val="22"/>
          <w:szCs w:val="22"/>
        </w:rPr>
      </w:pPr>
      <w:hyperlink w:anchor="_Toc428278277" w:history="1">
        <w:r w:rsidR="005918EF" w:rsidRPr="00602A96">
          <w:rPr>
            <w:rStyle w:val="Hyperlink"/>
            <w:noProof/>
          </w:rPr>
          <w:t>Aethalometer Model AE16</w:t>
        </w:r>
        <w:r w:rsidR="005918EF">
          <w:rPr>
            <w:noProof/>
            <w:webHidden/>
          </w:rPr>
          <w:tab/>
        </w:r>
        <w:r w:rsidR="005918EF">
          <w:rPr>
            <w:noProof/>
            <w:webHidden/>
          </w:rPr>
          <w:fldChar w:fldCharType="begin"/>
        </w:r>
        <w:r w:rsidR="005918EF">
          <w:rPr>
            <w:noProof/>
            <w:webHidden/>
          </w:rPr>
          <w:instrText xml:space="preserve"> PAGEREF _Toc428278277 \h </w:instrText>
        </w:r>
        <w:r w:rsidR="005918EF">
          <w:rPr>
            <w:noProof/>
            <w:webHidden/>
          </w:rPr>
        </w:r>
        <w:r w:rsidR="005918EF">
          <w:rPr>
            <w:noProof/>
            <w:webHidden/>
          </w:rPr>
          <w:fldChar w:fldCharType="separate"/>
        </w:r>
        <w:r w:rsidR="005918EF">
          <w:rPr>
            <w:noProof/>
            <w:webHidden/>
          </w:rPr>
          <w:t>5</w:t>
        </w:r>
        <w:r w:rsidR="005918EF">
          <w:rPr>
            <w:noProof/>
            <w:webHidden/>
          </w:rPr>
          <w:fldChar w:fldCharType="end"/>
        </w:r>
      </w:hyperlink>
    </w:p>
    <w:p w14:paraId="0A7EE38A" w14:textId="77777777" w:rsidR="005918EF" w:rsidRDefault="00F3763C">
      <w:pPr>
        <w:pStyle w:val="TOC2"/>
        <w:tabs>
          <w:tab w:val="right" w:leader="dot" w:pos="9350"/>
        </w:tabs>
        <w:rPr>
          <w:rFonts w:eastAsiaTheme="minorEastAsia"/>
          <w:smallCaps w:val="0"/>
          <w:noProof/>
          <w:sz w:val="22"/>
          <w:szCs w:val="22"/>
        </w:rPr>
      </w:pPr>
      <w:hyperlink w:anchor="_Toc428278278" w:history="1">
        <w:r w:rsidR="005918EF" w:rsidRPr="00602A96">
          <w:rPr>
            <w:rStyle w:val="Hyperlink"/>
            <w:noProof/>
          </w:rPr>
          <w:t>Aethalometer Model AE31</w:t>
        </w:r>
        <w:r w:rsidR="005918EF">
          <w:rPr>
            <w:noProof/>
            <w:webHidden/>
          </w:rPr>
          <w:tab/>
        </w:r>
        <w:r w:rsidR="005918EF">
          <w:rPr>
            <w:noProof/>
            <w:webHidden/>
          </w:rPr>
          <w:fldChar w:fldCharType="begin"/>
        </w:r>
        <w:r w:rsidR="005918EF">
          <w:rPr>
            <w:noProof/>
            <w:webHidden/>
          </w:rPr>
          <w:instrText xml:space="preserve"> PAGEREF _Toc428278278 \h </w:instrText>
        </w:r>
        <w:r w:rsidR="005918EF">
          <w:rPr>
            <w:noProof/>
            <w:webHidden/>
          </w:rPr>
        </w:r>
        <w:r w:rsidR="005918EF">
          <w:rPr>
            <w:noProof/>
            <w:webHidden/>
          </w:rPr>
          <w:fldChar w:fldCharType="separate"/>
        </w:r>
        <w:r w:rsidR="005918EF">
          <w:rPr>
            <w:noProof/>
            <w:webHidden/>
          </w:rPr>
          <w:t>6</w:t>
        </w:r>
        <w:r w:rsidR="005918EF">
          <w:rPr>
            <w:noProof/>
            <w:webHidden/>
          </w:rPr>
          <w:fldChar w:fldCharType="end"/>
        </w:r>
      </w:hyperlink>
    </w:p>
    <w:p w14:paraId="40EBE592" w14:textId="77777777" w:rsidR="005918EF" w:rsidRDefault="00F3763C">
      <w:pPr>
        <w:pStyle w:val="TOC2"/>
        <w:tabs>
          <w:tab w:val="right" w:leader="dot" w:pos="9350"/>
        </w:tabs>
        <w:rPr>
          <w:rFonts w:eastAsiaTheme="minorEastAsia"/>
          <w:smallCaps w:val="0"/>
          <w:noProof/>
          <w:sz w:val="22"/>
          <w:szCs w:val="22"/>
        </w:rPr>
      </w:pPr>
      <w:hyperlink w:anchor="_Toc428278279" w:history="1">
        <w:r w:rsidR="005918EF" w:rsidRPr="00602A96">
          <w:rPr>
            <w:rStyle w:val="Hyperlink"/>
            <w:noProof/>
          </w:rPr>
          <w:t>Aethalometer Model AE33</w:t>
        </w:r>
        <w:r w:rsidR="005918EF">
          <w:rPr>
            <w:noProof/>
            <w:webHidden/>
          </w:rPr>
          <w:tab/>
        </w:r>
        <w:r w:rsidR="005918EF">
          <w:rPr>
            <w:noProof/>
            <w:webHidden/>
          </w:rPr>
          <w:fldChar w:fldCharType="begin"/>
        </w:r>
        <w:r w:rsidR="005918EF">
          <w:rPr>
            <w:noProof/>
            <w:webHidden/>
          </w:rPr>
          <w:instrText xml:space="preserve"> PAGEREF _Toc428278279 \h </w:instrText>
        </w:r>
        <w:r w:rsidR="005918EF">
          <w:rPr>
            <w:noProof/>
            <w:webHidden/>
          </w:rPr>
        </w:r>
        <w:r w:rsidR="005918EF">
          <w:rPr>
            <w:noProof/>
            <w:webHidden/>
          </w:rPr>
          <w:fldChar w:fldCharType="separate"/>
        </w:r>
        <w:r w:rsidR="005918EF">
          <w:rPr>
            <w:noProof/>
            <w:webHidden/>
          </w:rPr>
          <w:t>7</w:t>
        </w:r>
        <w:r w:rsidR="005918EF">
          <w:rPr>
            <w:noProof/>
            <w:webHidden/>
          </w:rPr>
          <w:fldChar w:fldCharType="end"/>
        </w:r>
      </w:hyperlink>
    </w:p>
    <w:p w14:paraId="34D2F3F9" w14:textId="77777777" w:rsidR="005918EF" w:rsidRDefault="00F3763C">
      <w:pPr>
        <w:pStyle w:val="TOC2"/>
        <w:tabs>
          <w:tab w:val="right" w:leader="dot" w:pos="9350"/>
        </w:tabs>
        <w:rPr>
          <w:rFonts w:eastAsiaTheme="minorEastAsia"/>
          <w:smallCaps w:val="0"/>
          <w:noProof/>
          <w:sz w:val="22"/>
          <w:szCs w:val="22"/>
        </w:rPr>
      </w:pPr>
      <w:hyperlink w:anchor="_Toc428278280" w:history="1">
        <w:r w:rsidR="005918EF" w:rsidRPr="00602A96">
          <w:rPr>
            <w:rStyle w:val="Hyperlink"/>
            <w:noProof/>
          </w:rPr>
          <w:t>Differences in Aethalometer Models</w:t>
        </w:r>
        <w:r w:rsidR="005918EF">
          <w:rPr>
            <w:noProof/>
            <w:webHidden/>
          </w:rPr>
          <w:tab/>
        </w:r>
        <w:r w:rsidR="005918EF">
          <w:rPr>
            <w:noProof/>
            <w:webHidden/>
          </w:rPr>
          <w:fldChar w:fldCharType="begin"/>
        </w:r>
        <w:r w:rsidR="005918EF">
          <w:rPr>
            <w:noProof/>
            <w:webHidden/>
          </w:rPr>
          <w:instrText xml:space="preserve"> PAGEREF _Toc428278280 \h </w:instrText>
        </w:r>
        <w:r w:rsidR="005918EF">
          <w:rPr>
            <w:noProof/>
            <w:webHidden/>
          </w:rPr>
        </w:r>
        <w:r w:rsidR="005918EF">
          <w:rPr>
            <w:noProof/>
            <w:webHidden/>
          </w:rPr>
          <w:fldChar w:fldCharType="separate"/>
        </w:r>
        <w:r w:rsidR="005918EF">
          <w:rPr>
            <w:noProof/>
            <w:webHidden/>
          </w:rPr>
          <w:t>8</w:t>
        </w:r>
        <w:r w:rsidR="005918EF">
          <w:rPr>
            <w:noProof/>
            <w:webHidden/>
          </w:rPr>
          <w:fldChar w:fldCharType="end"/>
        </w:r>
      </w:hyperlink>
    </w:p>
    <w:p w14:paraId="1BE65A72" w14:textId="77777777" w:rsidR="005918EF" w:rsidRDefault="00F3763C">
      <w:pPr>
        <w:pStyle w:val="TOC1"/>
        <w:tabs>
          <w:tab w:val="right" w:leader="dot" w:pos="9350"/>
        </w:tabs>
        <w:rPr>
          <w:rFonts w:eastAsiaTheme="minorEastAsia"/>
          <w:b w:val="0"/>
          <w:bCs w:val="0"/>
          <w:caps w:val="0"/>
          <w:noProof/>
          <w:sz w:val="22"/>
          <w:szCs w:val="22"/>
        </w:rPr>
      </w:pPr>
      <w:hyperlink w:anchor="_Toc428278281" w:history="1">
        <w:r w:rsidR="005918EF" w:rsidRPr="00602A96">
          <w:rPr>
            <w:rStyle w:val="Hyperlink"/>
            <w:noProof/>
          </w:rPr>
          <w:t>Barrow, Alaska (BRW)</w:t>
        </w:r>
        <w:r w:rsidR="005918EF">
          <w:rPr>
            <w:noProof/>
            <w:webHidden/>
          </w:rPr>
          <w:tab/>
        </w:r>
        <w:r w:rsidR="005918EF">
          <w:rPr>
            <w:noProof/>
            <w:webHidden/>
          </w:rPr>
          <w:fldChar w:fldCharType="begin"/>
        </w:r>
        <w:r w:rsidR="005918EF">
          <w:rPr>
            <w:noProof/>
            <w:webHidden/>
          </w:rPr>
          <w:instrText xml:space="preserve"> PAGEREF _Toc428278281 \h </w:instrText>
        </w:r>
        <w:r w:rsidR="005918EF">
          <w:rPr>
            <w:noProof/>
            <w:webHidden/>
          </w:rPr>
        </w:r>
        <w:r w:rsidR="005918EF">
          <w:rPr>
            <w:noProof/>
            <w:webHidden/>
          </w:rPr>
          <w:fldChar w:fldCharType="separate"/>
        </w:r>
        <w:r w:rsidR="005918EF">
          <w:rPr>
            <w:noProof/>
            <w:webHidden/>
          </w:rPr>
          <w:t>11</w:t>
        </w:r>
        <w:r w:rsidR="005918EF">
          <w:rPr>
            <w:noProof/>
            <w:webHidden/>
          </w:rPr>
          <w:fldChar w:fldCharType="end"/>
        </w:r>
      </w:hyperlink>
    </w:p>
    <w:p w14:paraId="6F2889B9" w14:textId="77777777" w:rsidR="005918EF" w:rsidRDefault="00F3763C">
      <w:pPr>
        <w:pStyle w:val="TOC2"/>
        <w:tabs>
          <w:tab w:val="right" w:leader="dot" w:pos="9350"/>
        </w:tabs>
        <w:rPr>
          <w:rFonts w:eastAsiaTheme="minorEastAsia"/>
          <w:smallCaps w:val="0"/>
          <w:noProof/>
          <w:sz w:val="22"/>
          <w:szCs w:val="22"/>
        </w:rPr>
      </w:pPr>
      <w:hyperlink w:anchor="_Toc428278282" w:history="1">
        <w:r w:rsidR="005918EF" w:rsidRPr="00602A96">
          <w:rPr>
            <w:rStyle w:val="Hyperlink"/>
            <w:noProof/>
          </w:rPr>
          <w:t>Site Description</w:t>
        </w:r>
        <w:r w:rsidR="005918EF">
          <w:rPr>
            <w:noProof/>
            <w:webHidden/>
          </w:rPr>
          <w:tab/>
        </w:r>
        <w:r w:rsidR="005918EF">
          <w:rPr>
            <w:noProof/>
            <w:webHidden/>
          </w:rPr>
          <w:fldChar w:fldCharType="begin"/>
        </w:r>
        <w:r w:rsidR="005918EF">
          <w:rPr>
            <w:noProof/>
            <w:webHidden/>
          </w:rPr>
          <w:instrText xml:space="preserve"> PAGEREF _Toc428278282 \h </w:instrText>
        </w:r>
        <w:r w:rsidR="005918EF">
          <w:rPr>
            <w:noProof/>
            <w:webHidden/>
          </w:rPr>
        </w:r>
        <w:r w:rsidR="005918EF">
          <w:rPr>
            <w:noProof/>
            <w:webHidden/>
          </w:rPr>
          <w:fldChar w:fldCharType="separate"/>
        </w:r>
        <w:r w:rsidR="005918EF">
          <w:rPr>
            <w:noProof/>
            <w:webHidden/>
          </w:rPr>
          <w:t>11</w:t>
        </w:r>
        <w:r w:rsidR="005918EF">
          <w:rPr>
            <w:noProof/>
            <w:webHidden/>
          </w:rPr>
          <w:fldChar w:fldCharType="end"/>
        </w:r>
      </w:hyperlink>
    </w:p>
    <w:p w14:paraId="013874E6" w14:textId="77777777" w:rsidR="005918EF" w:rsidRDefault="00F3763C">
      <w:pPr>
        <w:pStyle w:val="TOC2"/>
        <w:tabs>
          <w:tab w:val="right" w:leader="dot" w:pos="9350"/>
        </w:tabs>
        <w:rPr>
          <w:rFonts w:eastAsiaTheme="minorEastAsia"/>
          <w:smallCaps w:val="0"/>
          <w:noProof/>
          <w:sz w:val="22"/>
          <w:szCs w:val="22"/>
        </w:rPr>
      </w:pPr>
      <w:hyperlink w:anchor="_Toc428278283" w:history="1">
        <w:r w:rsidR="005918EF" w:rsidRPr="00602A96">
          <w:rPr>
            <w:rStyle w:val="Hyperlink"/>
            <w:noProof/>
          </w:rPr>
          <w:t>Instrument History</w:t>
        </w:r>
        <w:r w:rsidR="005918EF">
          <w:rPr>
            <w:noProof/>
            <w:webHidden/>
          </w:rPr>
          <w:tab/>
        </w:r>
        <w:r w:rsidR="005918EF">
          <w:rPr>
            <w:noProof/>
            <w:webHidden/>
          </w:rPr>
          <w:fldChar w:fldCharType="begin"/>
        </w:r>
        <w:r w:rsidR="005918EF">
          <w:rPr>
            <w:noProof/>
            <w:webHidden/>
          </w:rPr>
          <w:instrText xml:space="preserve"> PAGEREF _Toc428278283 \h </w:instrText>
        </w:r>
        <w:r w:rsidR="005918EF">
          <w:rPr>
            <w:noProof/>
            <w:webHidden/>
          </w:rPr>
        </w:r>
        <w:r w:rsidR="005918EF">
          <w:rPr>
            <w:noProof/>
            <w:webHidden/>
          </w:rPr>
          <w:fldChar w:fldCharType="separate"/>
        </w:r>
        <w:r w:rsidR="005918EF">
          <w:rPr>
            <w:noProof/>
            <w:webHidden/>
          </w:rPr>
          <w:t>11</w:t>
        </w:r>
        <w:r w:rsidR="005918EF">
          <w:rPr>
            <w:noProof/>
            <w:webHidden/>
          </w:rPr>
          <w:fldChar w:fldCharType="end"/>
        </w:r>
      </w:hyperlink>
    </w:p>
    <w:p w14:paraId="6DE9443D" w14:textId="77777777" w:rsidR="005918EF" w:rsidRDefault="00F3763C">
      <w:pPr>
        <w:pStyle w:val="TOC2"/>
        <w:tabs>
          <w:tab w:val="right" w:leader="dot" w:pos="9350"/>
        </w:tabs>
        <w:rPr>
          <w:rFonts w:eastAsiaTheme="minorEastAsia"/>
          <w:smallCaps w:val="0"/>
          <w:noProof/>
          <w:sz w:val="22"/>
          <w:szCs w:val="22"/>
        </w:rPr>
      </w:pPr>
      <w:hyperlink w:anchor="_Toc428278284" w:history="1">
        <w:r w:rsidR="005918EF" w:rsidRPr="00602A96">
          <w:rPr>
            <w:rStyle w:val="Hyperlink"/>
            <w:noProof/>
          </w:rPr>
          <w:t>Setup Configurations</w:t>
        </w:r>
        <w:r w:rsidR="005918EF">
          <w:rPr>
            <w:noProof/>
            <w:webHidden/>
          </w:rPr>
          <w:tab/>
        </w:r>
        <w:r w:rsidR="005918EF">
          <w:rPr>
            <w:noProof/>
            <w:webHidden/>
          </w:rPr>
          <w:fldChar w:fldCharType="begin"/>
        </w:r>
        <w:r w:rsidR="005918EF">
          <w:rPr>
            <w:noProof/>
            <w:webHidden/>
          </w:rPr>
          <w:instrText xml:space="preserve"> PAGEREF _Toc428278284 \h </w:instrText>
        </w:r>
        <w:r w:rsidR="005918EF">
          <w:rPr>
            <w:noProof/>
            <w:webHidden/>
          </w:rPr>
        </w:r>
        <w:r w:rsidR="005918EF">
          <w:rPr>
            <w:noProof/>
            <w:webHidden/>
          </w:rPr>
          <w:fldChar w:fldCharType="separate"/>
        </w:r>
        <w:r w:rsidR="005918EF">
          <w:rPr>
            <w:noProof/>
            <w:webHidden/>
          </w:rPr>
          <w:t>12</w:t>
        </w:r>
        <w:r w:rsidR="005918EF">
          <w:rPr>
            <w:noProof/>
            <w:webHidden/>
          </w:rPr>
          <w:fldChar w:fldCharType="end"/>
        </w:r>
      </w:hyperlink>
    </w:p>
    <w:p w14:paraId="28EBCA34" w14:textId="77777777" w:rsidR="005918EF" w:rsidRDefault="00F3763C">
      <w:pPr>
        <w:pStyle w:val="TOC3"/>
        <w:tabs>
          <w:tab w:val="right" w:leader="dot" w:pos="9350"/>
        </w:tabs>
        <w:rPr>
          <w:rFonts w:eastAsiaTheme="minorEastAsia"/>
          <w:i w:val="0"/>
          <w:iCs w:val="0"/>
          <w:noProof/>
          <w:sz w:val="22"/>
          <w:szCs w:val="22"/>
        </w:rPr>
      </w:pPr>
      <w:hyperlink w:anchor="_Toc428278285" w:history="1">
        <w:r w:rsidR="005918EF" w:rsidRPr="00602A96">
          <w:rPr>
            <w:rStyle w:val="Hyperlink"/>
            <w:noProof/>
          </w:rPr>
          <w:t>AE8 Configuration</w:t>
        </w:r>
        <w:r w:rsidR="005918EF">
          <w:rPr>
            <w:noProof/>
            <w:webHidden/>
          </w:rPr>
          <w:tab/>
        </w:r>
        <w:r w:rsidR="005918EF">
          <w:rPr>
            <w:noProof/>
            <w:webHidden/>
          </w:rPr>
          <w:fldChar w:fldCharType="begin"/>
        </w:r>
        <w:r w:rsidR="005918EF">
          <w:rPr>
            <w:noProof/>
            <w:webHidden/>
          </w:rPr>
          <w:instrText xml:space="preserve"> PAGEREF _Toc428278285 \h </w:instrText>
        </w:r>
        <w:r w:rsidR="005918EF">
          <w:rPr>
            <w:noProof/>
            <w:webHidden/>
          </w:rPr>
        </w:r>
        <w:r w:rsidR="005918EF">
          <w:rPr>
            <w:noProof/>
            <w:webHidden/>
          </w:rPr>
          <w:fldChar w:fldCharType="separate"/>
        </w:r>
        <w:r w:rsidR="005918EF">
          <w:rPr>
            <w:noProof/>
            <w:webHidden/>
          </w:rPr>
          <w:t>12</w:t>
        </w:r>
        <w:r w:rsidR="005918EF">
          <w:rPr>
            <w:noProof/>
            <w:webHidden/>
          </w:rPr>
          <w:fldChar w:fldCharType="end"/>
        </w:r>
      </w:hyperlink>
    </w:p>
    <w:p w14:paraId="78B8FD6F" w14:textId="77777777" w:rsidR="005918EF" w:rsidRDefault="00F3763C">
      <w:pPr>
        <w:pStyle w:val="TOC3"/>
        <w:tabs>
          <w:tab w:val="right" w:leader="dot" w:pos="9350"/>
        </w:tabs>
        <w:rPr>
          <w:rFonts w:eastAsiaTheme="minorEastAsia"/>
          <w:i w:val="0"/>
          <w:iCs w:val="0"/>
          <w:noProof/>
          <w:sz w:val="22"/>
          <w:szCs w:val="22"/>
        </w:rPr>
      </w:pPr>
      <w:hyperlink w:anchor="_Toc428278286" w:history="1">
        <w:r w:rsidR="005918EF" w:rsidRPr="00602A96">
          <w:rPr>
            <w:rStyle w:val="Hyperlink"/>
            <w:noProof/>
          </w:rPr>
          <w:t>AE31 Configuration</w:t>
        </w:r>
        <w:r w:rsidR="005918EF">
          <w:rPr>
            <w:noProof/>
            <w:webHidden/>
          </w:rPr>
          <w:tab/>
        </w:r>
        <w:r w:rsidR="005918EF">
          <w:rPr>
            <w:noProof/>
            <w:webHidden/>
          </w:rPr>
          <w:fldChar w:fldCharType="begin"/>
        </w:r>
        <w:r w:rsidR="005918EF">
          <w:rPr>
            <w:noProof/>
            <w:webHidden/>
          </w:rPr>
          <w:instrText xml:space="preserve"> PAGEREF _Toc428278286 \h </w:instrText>
        </w:r>
        <w:r w:rsidR="005918EF">
          <w:rPr>
            <w:noProof/>
            <w:webHidden/>
          </w:rPr>
        </w:r>
        <w:r w:rsidR="005918EF">
          <w:rPr>
            <w:noProof/>
            <w:webHidden/>
          </w:rPr>
          <w:fldChar w:fldCharType="separate"/>
        </w:r>
        <w:r w:rsidR="005918EF">
          <w:rPr>
            <w:noProof/>
            <w:webHidden/>
          </w:rPr>
          <w:t>12</w:t>
        </w:r>
        <w:r w:rsidR="005918EF">
          <w:rPr>
            <w:noProof/>
            <w:webHidden/>
          </w:rPr>
          <w:fldChar w:fldCharType="end"/>
        </w:r>
      </w:hyperlink>
    </w:p>
    <w:p w14:paraId="6BDF95A4" w14:textId="77777777" w:rsidR="005918EF" w:rsidRDefault="00F3763C">
      <w:pPr>
        <w:pStyle w:val="TOC3"/>
        <w:tabs>
          <w:tab w:val="right" w:leader="dot" w:pos="9350"/>
        </w:tabs>
        <w:rPr>
          <w:rFonts w:eastAsiaTheme="minorEastAsia"/>
          <w:i w:val="0"/>
          <w:iCs w:val="0"/>
          <w:noProof/>
          <w:sz w:val="22"/>
          <w:szCs w:val="22"/>
        </w:rPr>
      </w:pPr>
      <w:hyperlink w:anchor="_Toc428278287" w:history="1">
        <w:r w:rsidR="005918EF" w:rsidRPr="00602A96">
          <w:rPr>
            <w:rStyle w:val="Hyperlink"/>
            <w:noProof/>
          </w:rPr>
          <w:t>AE33 Configuration</w:t>
        </w:r>
        <w:r w:rsidR="005918EF">
          <w:rPr>
            <w:noProof/>
            <w:webHidden/>
          </w:rPr>
          <w:tab/>
        </w:r>
        <w:r w:rsidR="005918EF">
          <w:rPr>
            <w:noProof/>
            <w:webHidden/>
          </w:rPr>
          <w:fldChar w:fldCharType="begin"/>
        </w:r>
        <w:r w:rsidR="005918EF">
          <w:rPr>
            <w:noProof/>
            <w:webHidden/>
          </w:rPr>
          <w:instrText xml:space="preserve"> PAGEREF _Toc428278287 \h </w:instrText>
        </w:r>
        <w:r w:rsidR="005918EF">
          <w:rPr>
            <w:noProof/>
            <w:webHidden/>
          </w:rPr>
        </w:r>
        <w:r w:rsidR="005918EF">
          <w:rPr>
            <w:noProof/>
            <w:webHidden/>
          </w:rPr>
          <w:fldChar w:fldCharType="separate"/>
        </w:r>
        <w:r w:rsidR="005918EF">
          <w:rPr>
            <w:noProof/>
            <w:webHidden/>
          </w:rPr>
          <w:t>12</w:t>
        </w:r>
        <w:r w:rsidR="005918EF">
          <w:rPr>
            <w:noProof/>
            <w:webHidden/>
          </w:rPr>
          <w:fldChar w:fldCharType="end"/>
        </w:r>
      </w:hyperlink>
    </w:p>
    <w:p w14:paraId="7B7C9A67" w14:textId="77777777" w:rsidR="005918EF" w:rsidRDefault="00F3763C">
      <w:pPr>
        <w:pStyle w:val="TOC2"/>
        <w:tabs>
          <w:tab w:val="right" w:leader="dot" w:pos="9350"/>
        </w:tabs>
        <w:rPr>
          <w:rFonts w:eastAsiaTheme="minorEastAsia"/>
          <w:smallCaps w:val="0"/>
          <w:noProof/>
          <w:sz w:val="22"/>
          <w:szCs w:val="22"/>
        </w:rPr>
      </w:pPr>
      <w:hyperlink w:anchor="_Toc428278288" w:history="1">
        <w:r w:rsidR="005918EF" w:rsidRPr="00602A96">
          <w:rPr>
            <w:rStyle w:val="Hyperlink"/>
            <w:noProof/>
          </w:rPr>
          <w:t>Data</w:t>
        </w:r>
        <w:r w:rsidR="005918EF">
          <w:rPr>
            <w:noProof/>
            <w:webHidden/>
          </w:rPr>
          <w:tab/>
        </w:r>
        <w:r w:rsidR="005918EF">
          <w:rPr>
            <w:noProof/>
            <w:webHidden/>
          </w:rPr>
          <w:fldChar w:fldCharType="begin"/>
        </w:r>
        <w:r w:rsidR="005918EF">
          <w:rPr>
            <w:noProof/>
            <w:webHidden/>
          </w:rPr>
          <w:instrText xml:space="preserve"> PAGEREF _Toc428278288 \h </w:instrText>
        </w:r>
        <w:r w:rsidR="005918EF">
          <w:rPr>
            <w:noProof/>
            <w:webHidden/>
          </w:rPr>
        </w:r>
        <w:r w:rsidR="005918EF">
          <w:rPr>
            <w:noProof/>
            <w:webHidden/>
          </w:rPr>
          <w:fldChar w:fldCharType="separate"/>
        </w:r>
        <w:r w:rsidR="005918EF">
          <w:rPr>
            <w:noProof/>
            <w:webHidden/>
          </w:rPr>
          <w:t>13</w:t>
        </w:r>
        <w:r w:rsidR="005918EF">
          <w:rPr>
            <w:noProof/>
            <w:webHidden/>
          </w:rPr>
          <w:fldChar w:fldCharType="end"/>
        </w:r>
      </w:hyperlink>
    </w:p>
    <w:p w14:paraId="763C5BEC" w14:textId="77777777" w:rsidR="005918EF" w:rsidRDefault="00F3763C">
      <w:pPr>
        <w:pStyle w:val="TOC3"/>
        <w:tabs>
          <w:tab w:val="right" w:leader="dot" w:pos="9350"/>
        </w:tabs>
        <w:rPr>
          <w:rFonts w:eastAsiaTheme="minorEastAsia"/>
          <w:i w:val="0"/>
          <w:iCs w:val="0"/>
          <w:noProof/>
          <w:sz w:val="22"/>
          <w:szCs w:val="22"/>
        </w:rPr>
      </w:pPr>
      <w:hyperlink w:anchor="_Toc428278289" w:history="1">
        <w:r w:rsidR="005918EF" w:rsidRPr="00602A96">
          <w:rPr>
            <w:rStyle w:val="Hyperlink"/>
            <w:noProof/>
          </w:rPr>
          <w:t>Data Flow</w:t>
        </w:r>
        <w:r w:rsidR="005918EF">
          <w:rPr>
            <w:noProof/>
            <w:webHidden/>
          </w:rPr>
          <w:tab/>
        </w:r>
        <w:r w:rsidR="005918EF">
          <w:rPr>
            <w:noProof/>
            <w:webHidden/>
          </w:rPr>
          <w:fldChar w:fldCharType="begin"/>
        </w:r>
        <w:r w:rsidR="005918EF">
          <w:rPr>
            <w:noProof/>
            <w:webHidden/>
          </w:rPr>
          <w:instrText xml:space="preserve"> PAGEREF _Toc428278289 \h </w:instrText>
        </w:r>
        <w:r w:rsidR="005918EF">
          <w:rPr>
            <w:noProof/>
            <w:webHidden/>
          </w:rPr>
        </w:r>
        <w:r w:rsidR="005918EF">
          <w:rPr>
            <w:noProof/>
            <w:webHidden/>
          </w:rPr>
          <w:fldChar w:fldCharType="separate"/>
        </w:r>
        <w:r w:rsidR="005918EF">
          <w:rPr>
            <w:noProof/>
            <w:webHidden/>
          </w:rPr>
          <w:t>13</w:t>
        </w:r>
        <w:r w:rsidR="005918EF">
          <w:rPr>
            <w:noProof/>
            <w:webHidden/>
          </w:rPr>
          <w:fldChar w:fldCharType="end"/>
        </w:r>
      </w:hyperlink>
    </w:p>
    <w:p w14:paraId="049F6C57" w14:textId="77777777" w:rsidR="005918EF" w:rsidRDefault="00F3763C">
      <w:pPr>
        <w:pStyle w:val="TOC3"/>
        <w:tabs>
          <w:tab w:val="right" w:leader="dot" w:pos="9350"/>
        </w:tabs>
        <w:rPr>
          <w:rFonts w:eastAsiaTheme="minorEastAsia"/>
          <w:i w:val="0"/>
          <w:iCs w:val="0"/>
          <w:noProof/>
          <w:sz w:val="22"/>
          <w:szCs w:val="22"/>
        </w:rPr>
      </w:pPr>
      <w:hyperlink w:anchor="_Toc428278290" w:history="1">
        <w:r w:rsidR="005918EF" w:rsidRPr="00602A96">
          <w:rPr>
            <w:rStyle w:val="Hyperlink"/>
            <w:noProof/>
          </w:rPr>
          <w:t>Known Data Problems</w:t>
        </w:r>
        <w:r w:rsidR="005918EF">
          <w:rPr>
            <w:noProof/>
            <w:webHidden/>
          </w:rPr>
          <w:tab/>
        </w:r>
        <w:r w:rsidR="005918EF">
          <w:rPr>
            <w:noProof/>
            <w:webHidden/>
          </w:rPr>
          <w:fldChar w:fldCharType="begin"/>
        </w:r>
        <w:r w:rsidR="005918EF">
          <w:rPr>
            <w:noProof/>
            <w:webHidden/>
          </w:rPr>
          <w:instrText xml:space="preserve"> PAGEREF _Toc428278290 \h </w:instrText>
        </w:r>
        <w:r w:rsidR="005918EF">
          <w:rPr>
            <w:noProof/>
            <w:webHidden/>
          </w:rPr>
        </w:r>
        <w:r w:rsidR="005918EF">
          <w:rPr>
            <w:noProof/>
            <w:webHidden/>
          </w:rPr>
          <w:fldChar w:fldCharType="separate"/>
        </w:r>
        <w:r w:rsidR="005918EF">
          <w:rPr>
            <w:noProof/>
            <w:webHidden/>
          </w:rPr>
          <w:t>13</w:t>
        </w:r>
        <w:r w:rsidR="005918EF">
          <w:rPr>
            <w:noProof/>
            <w:webHidden/>
          </w:rPr>
          <w:fldChar w:fldCharType="end"/>
        </w:r>
      </w:hyperlink>
    </w:p>
    <w:p w14:paraId="730C05F7" w14:textId="77777777" w:rsidR="005918EF" w:rsidRDefault="00F3763C">
      <w:pPr>
        <w:pStyle w:val="TOC3"/>
        <w:tabs>
          <w:tab w:val="right" w:leader="dot" w:pos="9350"/>
        </w:tabs>
        <w:rPr>
          <w:rFonts w:eastAsiaTheme="minorEastAsia"/>
          <w:i w:val="0"/>
          <w:iCs w:val="0"/>
          <w:noProof/>
          <w:sz w:val="22"/>
          <w:szCs w:val="22"/>
        </w:rPr>
      </w:pPr>
      <w:hyperlink w:anchor="_Toc428278291" w:history="1">
        <w:r w:rsidR="005918EF" w:rsidRPr="00602A96">
          <w:rPr>
            <w:rStyle w:val="Hyperlink"/>
            <w:noProof/>
          </w:rPr>
          <w:t>Data Editing</w:t>
        </w:r>
        <w:r w:rsidR="005918EF">
          <w:rPr>
            <w:noProof/>
            <w:webHidden/>
          </w:rPr>
          <w:tab/>
        </w:r>
        <w:r w:rsidR="005918EF">
          <w:rPr>
            <w:noProof/>
            <w:webHidden/>
          </w:rPr>
          <w:fldChar w:fldCharType="begin"/>
        </w:r>
        <w:r w:rsidR="005918EF">
          <w:rPr>
            <w:noProof/>
            <w:webHidden/>
          </w:rPr>
          <w:instrText xml:space="preserve"> PAGEREF _Toc428278291 \h </w:instrText>
        </w:r>
        <w:r w:rsidR="005918EF">
          <w:rPr>
            <w:noProof/>
            <w:webHidden/>
          </w:rPr>
        </w:r>
        <w:r w:rsidR="005918EF">
          <w:rPr>
            <w:noProof/>
            <w:webHidden/>
          </w:rPr>
          <w:fldChar w:fldCharType="separate"/>
        </w:r>
        <w:r w:rsidR="005918EF">
          <w:rPr>
            <w:noProof/>
            <w:webHidden/>
          </w:rPr>
          <w:t>14</w:t>
        </w:r>
        <w:r w:rsidR="005918EF">
          <w:rPr>
            <w:noProof/>
            <w:webHidden/>
          </w:rPr>
          <w:fldChar w:fldCharType="end"/>
        </w:r>
      </w:hyperlink>
    </w:p>
    <w:p w14:paraId="2F4DD60F" w14:textId="77777777" w:rsidR="005918EF" w:rsidRDefault="00F3763C">
      <w:pPr>
        <w:pStyle w:val="TOC2"/>
        <w:tabs>
          <w:tab w:val="right" w:leader="dot" w:pos="9350"/>
        </w:tabs>
        <w:rPr>
          <w:rFonts w:eastAsiaTheme="minorEastAsia"/>
          <w:smallCaps w:val="0"/>
          <w:noProof/>
          <w:sz w:val="22"/>
          <w:szCs w:val="22"/>
        </w:rPr>
      </w:pPr>
      <w:hyperlink w:anchor="_Toc428278292" w:history="1">
        <w:r w:rsidR="005918EF" w:rsidRPr="00602A96">
          <w:rPr>
            <w:rStyle w:val="Hyperlink"/>
            <w:noProof/>
          </w:rPr>
          <w:t>Instrument Comparisons</w:t>
        </w:r>
        <w:r w:rsidR="005918EF">
          <w:rPr>
            <w:noProof/>
            <w:webHidden/>
          </w:rPr>
          <w:tab/>
        </w:r>
        <w:r w:rsidR="005918EF">
          <w:rPr>
            <w:noProof/>
            <w:webHidden/>
          </w:rPr>
          <w:fldChar w:fldCharType="begin"/>
        </w:r>
        <w:r w:rsidR="005918EF">
          <w:rPr>
            <w:noProof/>
            <w:webHidden/>
          </w:rPr>
          <w:instrText xml:space="preserve"> PAGEREF _Toc428278292 \h </w:instrText>
        </w:r>
        <w:r w:rsidR="005918EF">
          <w:rPr>
            <w:noProof/>
            <w:webHidden/>
          </w:rPr>
        </w:r>
        <w:r w:rsidR="005918EF">
          <w:rPr>
            <w:noProof/>
            <w:webHidden/>
          </w:rPr>
          <w:fldChar w:fldCharType="separate"/>
        </w:r>
        <w:r w:rsidR="005918EF">
          <w:rPr>
            <w:noProof/>
            <w:webHidden/>
          </w:rPr>
          <w:t>14</w:t>
        </w:r>
        <w:r w:rsidR="005918EF">
          <w:rPr>
            <w:noProof/>
            <w:webHidden/>
          </w:rPr>
          <w:fldChar w:fldCharType="end"/>
        </w:r>
      </w:hyperlink>
    </w:p>
    <w:p w14:paraId="5819C4B4" w14:textId="77777777" w:rsidR="005918EF" w:rsidRDefault="00F3763C">
      <w:pPr>
        <w:pStyle w:val="TOC3"/>
        <w:tabs>
          <w:tab w:val="right" w:leader="dot" w:pos="9350"/>
        </w:tabs>
        <w:rPr>
          <w:rFonts w:eastAsiaTheme="minorEastAsia"/>
          <w:i w:val="0"/>
          <w:iCs w:val="0"/>
          <w:noProof/>
          <w:sz w:val="22"/>
          <w:szCs w:val="22"/>
        </w:rPr>
      </w:pPr>
      <w:hyperlink w:anchor="_Toc428278293" w:history="1">
        <w:r w:rsidR="005918EF" w:rsidRPr="00602A96">
          <w:rPr>
            <w:rStyle w:val="Hyperlink"/>
            <w:noProof/>
          </w:rPr>
          <w:t>AE8/ PSAP</w:t>
        </w:r>
        <w:r w:rsidR="005918EF">
          <w:rPr>
            <w:noProof/>
            <w:webHidden/>
          </w:rPr>
          <w:tab/>
        </w:r>
        <w:r w:rsidR="005918EF">
          <w:rPr>
            <w:noProof/>
            <w:webHidden/>
          </w:rPr>
          <w:fldChar w:fldCharType="begin"/>
        </w:r>
        <w:r w:rsidR="005918EF">
          <w:rPr>
            <w:noProof/>
            <w:webHidden/>
          </w:rPr>
          <w:instrText xml:space="preserve"> PAGEREF _Toc428278293 \h </w:instrText>
        </w:r>
        <w:r w:rsidR="005918EF">
          <w:rPr>
            <w:noProof/>
            <w:webHidden/>
          </w:rPr>
        </w:r>
        <w:r w:rsidR="005918EF">
          <w:rPr>
            <w:noProof/>
            <w:webHidden/>
          </w:rPr>
          <w:fldChar w:fldCharType="separate"/>
        </w:r>
        <w:r w:rsidR="005918EF">
          <w:rPr>
            <w:noProof/>
            <w:webHidden/>
          </w:rPr>
          <w:t>14</w:t>
        </w:r>
        <w:r w:rsidR="005918EF">
          <w:rPr>
            <w:noProof/>
            <w:webHidden/>
          </w:rPr>
          <w:fldChar w:fldCharType="end"/>
        </w:r>
      </w:hyperlink>
    </w:p>
    <w:p w14:paraId="6F9C23A0" w14:textId="77777777" w:rsidR="005918EF" w:rsidRDefault="00F3763C">
      <w:pPr>
        <w:pStyle w:val="TOC3"/>
        <w:tabs>
          <w:tab w:val="right" w:leader="dot" w:pos="9350"/>
        </w:tabs>
        <w:rPr>
          <w:rFonts w:eastAsiaTheme="minorEastAsia"/>
          <w:i w:val="0"/>
          <w:iCs w:val="0"/>
          <w:noProof/>
          <w:sz w:val="22"/>
          <w:szCs w:val="22"/>
        </w:rPr>
      </w:pPr>
      <w:hyperlink w:anchor="_Toc428278294" w:history="1">
        <w:r w:rsidR="005918EF" w:rsidRPr="00602A96">
          <w:rPr>
            <w:rStyle w:val="Hyperlink"/>
            <w:noProof/>
          </w:rPr>
          <w:t>AE33/ AE31</w:t>
        </w:r>
        <w:r w:rsidR="005918EF">
          <w:rPr>
            <w:noProof/>
            <w:webHidden/>
          </w:rPr>
          <w:tab/>
        </w:r>
        <w:r w:rsidR="005918EF">
          <w:rPr>
            <w:noProof/>
            <w:webHidden/>
          </w:rPr>
          <w:fldChar w:fldCharType="begin"/>
        </w:r>
        <w:r w:rsidR="005918EF">
          <w:rPr>
            <w:noProof/>
            <w:webHidden/>
          </w:rPr>
          <w:instrText xml:space="preserve"> PAGEREF _Toc428278294 \h </w:instrText>
        </w:r>
        <w:r w:rsidR="005918EF">
          <w:rPr>
            <w:noProof/>
            <w:webHidden/>
          </w:rPr>
        </w:r>
        <w:r w:rsidR="005918EF">
          <w:rPr>
            <w:noProof/>
            <w:webHidden/>
          </w:rPr>
          <w:fldChar w:fldCharType="separate"/>
        </w:r>
        <w:r w:rsidR="005918EF">
          <w:rPr>
            <w:noProof/>
            <w:webHidden/>
          </w:rPr>
          <w:t>15</w:t>
        </w:r>
        <w:r w:rsidR="005918EF">
          <w:rPr>
            <w:noProof/>
            <w:webHidden/>
          </w:rPr>
          <w:fldChar w:fldCharType="end"/>
        </w:r>
      </w:hyperlink>
    </w:p>
    <w:p w14:paraId="540FA317" w14:textId="77777777" w:rsidR="005918EF" w:rsidRDefault="00F3763C">
      <w:pPr>
        <w:pStyle w:val="TOC3"/>
        <w:tabs>
          <w:tab w:val="right" w:leader="dot" w:pos="9350"/>
        </w:tabs>
        <w:rPr>
          <w:rFonts w:eastAsiaTheme="minorEastAsia"/>
          <w:i w:val="0"/>
          <w:iCs w:val="0"/>
          <w:noProof/>
          <w:sz w:val="22"/>
          <w:szCs w:val="22"/>
        </w:rPr>
      </w:pPr>
      <w:hyperlink w:anchor="_Toc428278295" w:history="1">
        <w:r w:rsidR="005918EF" w:rsidRPr="00602A96">
          <w:rPr>
            <w:rStyle w:val="Hyperlink"/>
            <w:noProof/>
          </w:rPr>
          <w:t>AE31/ CLAP</w:t>
        </w:r>
        <w:r w:rsidR="005918EF">
          <w:rPr>
            <w:noProof/>
            <w:webHidden/>
          </w:rPr>
          <w:tab/>
        </w:r>
        <w:r w:rsidR="005918EF">
          <w:rPr>
            <w:noProof/>
            <w:webHidden/>
          </w:rPr>
          <w:fldChar w:fldCharType="begin"/>
        </w:r>
        <w:r w:rsidR="005918EF">
          <w:rPr>
            <w:noProof/>
            <w:webHidden/>
          </w:rPr>
          <w:instrText xml:space="preserve"> PAGEREF _Toc428278295 \h </w:instrText>
        </w:r>
        <w:r w:rsidR="005918EF">
          <w:rPr>
            <w:noProof/>
            <w:webHidden/>
          </w:rPr>
        </w:r>
        <w:r w:rsidR="005918EF">
          <w:rPr>
            <w:noProof/>
            <w:webHidden/>
          </w:rPr>
          <w:fldChar w:fldCharType="separate"/>
        </w:r>
        <w:r w:rsidR="005918EF">
          <w:rPr>
            <w:noProof/>
            <w:webHidden/>
          </w:rPr>
          <w:t>16</w:t>
        </w:r>
        <w:r w:rsidR="005918EF">
          <w:rPr>
            <w:noProof/>
            <w:webHidden/>
          </w:rPr>
          <w:fldChar w:fldCharType="end"/>
        </w:r>
      </w:hyperlink>
    </w:p>
    <w:p w14:paraId="76F08DD5" w14:textId="77777777" w:rsidR="005918EF" w:rsidRDefault="00F3763C">
      <w:pPr>
        <w:pStyle w:val="TOC3"/>
        <w:tabs>
          <w:tab w:val="right" w:leader="dot" w:pos="9350"/>
        </w:tabs>
        <w:rPr>
          <w:rFonts w:eastAsiaTheme="minorEastAsia"/>
          <w:i w:val="0"/>
          <w:iCs w:val="0"/>
          <w:noProof/>
          <w:sz w:val="22"/>
          <w:szCs w:val="22"/>
        </w:rPr>
      </w:pPr>
      <w:hyperlink w:anchor="_Toc428278296" w:history="1">
        <w:r w:rsidR="005918EF" w:rsidRPr="00602A96">
          <w:rPr>
            <w:rStyle w:val="Hyperlink"/>
            <w:noProof/>
          </w:rPr>
          <w:t>AE33/ CLAP</w:t>
        </w:r>
        <w:r w:rsidR="005918EF">
          <w:rPr>
            <w:noProof/>
            <w:webHidden/>
          </w:rPr>
          <w:tab/>
        </w:r>
        <w:r w:rsidR="005918EF">
          <w:rPr>
            <w:noProof/>
            <w:webHidden/>
          </w:rPr>
          <w:fldChar w:fldCharType="begin"/>
        </w:r>
        <w:r w:rsidR="005918EF">
          <w:rPr>
            <w:noProof/>
            <w:webHidden/>
          </w:rPr>
          <w:instrText xml:space="preserve"> PAGEREF _Toc428278296 \h </w:instrText>
        </w:r>
        <w:r w:rsidR="005918EF">
          <w:rPr>
            <w:noProof/>
            <w:webHidden/>
          </w:rPr>
        </w:r>
        <w:r w:rsidR="005918EF">
          <w:rPr>
            <w:noProof/>
            <w:webHidden/>
          </w:rPr>
          <w:fldChar w:fldCharType="separate"/>
        </w:r>
        <w:r w:rsidR="005918EF">
          <w:rPr>
            <w:noProof/>
            <w:webHidden/>
          </w:rPr>
          <w:t>17</w:t>
        </w:r>
        <w:r w:rsidR="005918EF">
          <w:rPr>
            <w:noProof/>
            <w:webHidden/>
          </w:rPr>
          <w:fldChar w:fldCharType="end"/>
        </w:r>
      </w:hyperlink>
    </w:p>
    <w:p w14:paraId="057E147A" w14:textId="77777777" w:rsidR="005918EF" w:rsidRDefault="00F3763C">
      <w:pPr>
        <w:pStyle w:val="TOC2"/>
        <w:tabs>
          <w:tab w:val="right" w:leader="dot" w:pos="9350"/>
        </w:tabs>
        <w:rPr>
          <w:rFonts w:eastAsiaTheme="minorEastAsia"/>
          <w:smallCaps w:val="0"/>
          <w:noProof/>
          <w:sz w:val="22"/>
          <w:szCs w:val="22"/>
        </w:rPr>
      </w:pPr>
      <w:hyperlink w:anchor="_Toc428278297" w:history="1">
        <w:r w:rsidR="005918EF" w:rsidRPr="00602A96">
          <w:rPr>
            <w:rStyle w:val="Hyperlink"/>
            <w:noProof/>
          </w:rPr>
          <w:t>Operations</w:t>
        </w:r>
        <w:r w:rsidR="005918EF">
          <w:rPr>
            <w:noProof/>
            <w:webHidden/>
          </w:rPr>
          <w:tab/>
        </w:r>
        <w:r w:rsidR="005918EF">
          <w:rPr>
            <w:noProof/>
            <w:webHidden/>
          </w:rPr>
          <w:fldChar w:fldCharType="begin"/>
        </w:r>
        <w:r w:rsidR="005918EF">
          <w:rPr>
            <w:noProof/>
            <w:webHidden/>
          </w:rPr>
          <w:instrText xml:space="preserve"> PAGEREF _Toc428278297 \h </w:instrText>
        </w:r>
        <w:r w:rsidR="005918EF">
          <w:rPr>
            <w:noProof/>
            <w:webHidden/>
          </w:rPr>
        </w:r>
        <w:r w:rsidR="005918EF">
          <w:rPr>
            <w:noProof/>
            <w:webHidden/>
          </w:rPr>
          <w:fldChar w:fldCharType="separate"/>
        </w:r>
        <w:r w:rsidR="005918EF">
          <w:rPr>
            <w:noProof/>
            <w:webHidden/>
          </w:rPr>
          <w:t>17</w:t>
        </w:r>
        <w:r w:rsidR="005918EF">
          <w:rPr>
            <w:noProof/>
            <w:webHidden/>
          </w:rPr>
          <w:fldChar w:fldCharType="end"/>
        </w:r>
      </w:hyperlink>
    </w:p>
    <w:p w14:paraId="50E4359B" w14:textId="77777777" w:rsidR="005918EF" w:rsidRDefault="00F3763C">
      <w:pPr>
        <w:pStyle w:val="TOC2"/>
        <w:tabs>
          <w:tab w:val="right" w:leader="dot" w:pos="9350"/>
        </w:tabs>
        <w:rPr>
          <w:rFonts w:eastAsiaTheme="minorEastAsia"/>
          <w:smallCaps w:val="0"/>
          <w:noProof/>
          <w:sz w:val="22"/>
          <w:szCs w:val="22"/>
        </w:rPr>
      </w:pPr>
      <w:hyperlink w:anchor="_Toc428278298" w:history="1">
        <w:r w:rsidR="005918EF" w:rsidRPr="00602A96">
          <w:rPr>
            <w:rStyle w:val="Hyperlink"/>
            <w:noProof/>
          </w:rPr>
          <w:t>Noise Checks</w:t>
        </w:r>
        <w:r w:rsidR="005918EF">
          <w:rPr>
            <w:noProof/>
            <w:webHidden/>
          </w:rPr>
          <w:tab/>
        </w:r>
        <w:r w:rsidR="005918EF">
          <w:rPr>
            <w:noProof/>
            <w:webHidden/>
          </w:rPr>
          <w:fldChar w:fldCharType="begin"/>
        </w:r>
        <w:r w:rsidR="005918EF">
          <w:rPr>
            <w:noProof/>
            <w:webHidden/>
          </w:rPr>
          <w:instrText xml:space="preserve"> PAGEREF _Toc428278298 \h </w:instrText>
        </w:r>
        <w:r w:rsidR="005918EF">
          <w:rPr>
            <w:noProof/>
            <w:webHidden/>
          </w:rPr>
        </w:r>
        <w:r w:rsidR="005918EF">
          <w:rPr>
            <w:noProof/>
            <w:webHidden/>
          </w:rPr>
          <w:fldChar w:fldCharType="separate"/>
        </w:r>
        <w:r w:rsidR="005918EF">
          <w:rPr>
            <w:noProof/>
            <w:webHidden/>
          </w:rPr>
          <w:t>18</w:t>
        </w:r>
        <w:r w:rsidR="005918EF">
          <w:rPr>
            <w:noProof/>
            <w:webHidden/>
          </w:rPr>
          <w:fldChar w:fldCharType="end"/>
        </w:r>
      </w:hyperlink>
    </w:p>
    <w:p w14:paraId="5DE9585E" w14:textId="77777777" w:rsidR="005918EF" w:rsidRDefault="00F3763C">
      <w:pPr>
        <w:pStyle w:val="TOC2"/>
        <w:tabs>
          <w:tab w:val="right" w:leader="dot" w:pos="9350"/>
        </w:tabs>
        <w:rPr>
          <w:rFonts w:eastAsiaTheme="minorEastAsia"/>
          <w:smallCaps w:val="0"/>
          <w:noProof/>
          <w:sz w:val="22"/>
          <w:szCs w:val="22"/>
        </w:rPr>
      </w:pPr>
      <w:hyperlink w:anchor="_Toc428278299" w:history="1">
        <w:r w:rsidR="005918EF" w:rsidRPr="00602A96">
          <w:rPr>
            <w:rStyle w:val="Hyperlink"/>
            <w:noProof/>
          </w:rPr>
          <w:t>Photo Documentation</w:t>
        </w:r>
        <w:r w:rsidR="005918EF">
          <w:rPr>
            <w:noProof/>
            <w:webHidden/>
          </w:rPr>
          <w:tab/>
        </w:r>
        <w:r w:rsidR="005918EF">
          <w:rPr>
            <w:noProof/>
            <w:webHidden/>
          </w:rPr>
          <w:fldChar w:fldCharType="begin"/>
        </w:r>
        <w:r w:rsidR="005918EF">
          <w:rPr>
            <w:noProof/>
            <w:webHidden/>
          </w:rPr>
          <w:instrText xml:space="preserve"> PAGEREF _Toc428278299 \h </w:instrText>
        </w:r>
        <w:r w:rsidR="005918EF">
          <w:rPr>
            <w:noProof/>
            <w:webHidden/>
          </w:rPr>
        </w:r>
        <w:r w:rsidR="005918EF">
          <w:rPr>
            <w:noProof/>
            <w:webHidden/>
          </w:rPr>
          <w:fldChar w:fldCharType="separate"/>
        </w:r>
        <w:r w:rsidR="005918EF">
          <w:rPr>
            <w:noProof/>
            <w:webHidden/>
          </w:rPr>
          <w:t>19</w:t>
        </w:r>
        <w:r w:rsidR="005918EF">
          <w:rPr>
            <w:noProof/>
            <w:webHidden/>
          </w:rPr>
          <w:fldChar w:fldCharType="end"/>
        </w:r>
      </w:hyperlink>
    </w:p>
    <w:p w14:paraId="5BEFFEEA" w14:textId="77777777" w:rsidR="005918EF" w:rsidRDefault="00F3763C">
      <w:pPr>
        <w:pStyle w:val="TOC1"/>
        <w:tabs>
          <w:tab w:val="right" w:leader="dot" w:pos="9350"/>
        </w:tabs>
        <w:rPr>
          <w:rFonts w:eastAsiaTheme="minorEastAsia"/>
          <w:b w:val="0"/>
          <w:bCs w:val="0"/>
          <w:caps w:val="0"/>
          <w:noProof/>
          <w:sz w:val="22"/>
          <w:szCs w:val="22"/>
        </w:rPr>
      </w:pPr>
      <w:hyperlink w:anchor="_Toc428278300" w:history="1">
        <w:r w:rsidR="005918EF" w:rsidRPr="00602A96">
          <w:rPr>
            <w:rStyle w:val="Hyperlink"/>
            <w:noProof/>
          </w:rPr>
          <w:t>Mauna Loa, Hawaii (MLO)</w:t>
        </w:r>
        <w:r w:rsidR="005918EF">
          <w:rPr>
            <w:noProof/>
            <w:webHidden/>
          </w:rPr>
          <w:tab/>
        </w:r>
        <w:r w:rsidR="005918EF">
          <w:rPr>
            <w:noProof/>
            <w:webHidden/>
          </w:rPr>
          <w:fldChar w:fldCharType="begin"/>
        </w:r>
        <w:r w:rsidR="005918EF">
          <w:rPr>
            <w:noProof/>
            <w:webHidden/>
          </w:rPr>
          <w:instrText xml:space="preserve"> PAGEREF _Toc428278300 \h </w:instrText>
        </w:r>
        <w:r w:rsidR="005918EF">
          <w:rPr>
            <w:noProof/>
            <w:webHidden/>
          </w:rPr>
        </w:r>
        <w:r w:rsidR="005918EF">
          <w:rPr>
            <w:noProof/>
            <w:webHidden/>
          </w:rPr>
          <w:fldChar w:fldCharType="separate"/>
        </w:r>
        <w:r w:rsidR="005918EF">
          <w:rPr>
            <w:noProof/>
            <w:webHidden/>
          </w:rPr>
          <w:t>20</w:t>
        </w:r>
        <w:r w:rsidR="005918EF">
          <w:rPr>
            <w:noProof/>
            <w:webHidden/>
          </w:rPr>
          <w:fldChar w:fldCharType="end"/>
        </w:r>
      </w:hyperlink>
    </w:p>
    <w:p w14:paraId="21133F03" w14:textId="77777777" w:rsidR="005918EF" w:rsidRDefault="00F3763C">
      <w:pPr>
        <w:pStyle w:val="TOC2"/>
        <w:tabs>
          <w:tab w:val="right" w:leader="dot" w:pos="9350"/>
        </w:tabs>
        <w:rPr>
          <w:rFonts w:eastAsiaTheme="minorEastAsia"/>
          <w:smallCaps w:val="0"/>
          <w:noProof/>
          <w:sz w:val="22"/>
          <w:szCs w:val="22"/>
        </w:rPr>
      </w:pPr>
      <w:hyperlink w:anchor="_Toc428278301" w:history="1">
        <w:r w:rsidR="005918EF" w:rsidRPr="00602A96">
          <w:rPr>
            <w:rStyle w:val="Hyperlink"/>
            <w:noProof/>
          </w:rPr>
          <w:t>Site Description</w:t>
        </w:r>
        <w:r w:rsidR="005918EF">
          <w:rPr>
            <w:noProof/>
            <w:webHidden/>
          </w:rPr>
          <w:tab/>
        </w:r>
        <w:r w:rsidR="005918EF">
          <w:rPr>
            <w:noProof/>
            <w:webHidden/>
          </w:rPr>
          <w:fldChar w:fldCharType="begin"/>
        </w:r>
        <w:r w:rsidR="005918EF">
          <w:rPr>
            <w:noProof/>
            <w:webHidden/>
          </w:rPr>
          <w:instrText xml:space="preserve"> PAGEREF _Toc428278301 \h </w:instrText>
        </w:r>
        <w:r w:rsidR="005918EF">
          <w:rPr>
            <w:noProof/>
            <w:webHidden/>
          </w:rPr>
        </w:r>
        <w:r w:rsidR="005918EF">
          <w:rPr>
            <w:noProof/>
            <w:webHidden/>
          </w:rPr>
          <w:fldChar w:fldCharType="separate"/>
        </w:r>
        <w:r w:rsidR="005918EF">
          <w:rPr>
            <w:noProof/>
            <w:webHidden/>
          </w:rPr>
          <w:t>20</w:t>
        </w:r>
        <w:r w:rsidR="005918EF">
          <w:rPr>
            <w:noProof/>
            <w:webHidden/>
          </w:rPr>
          <w:fldChar w:fldCharType="end"/>
        </w:r>
      </w:hyperlink>
    </w:p>
    <w:p w14:paraId="7A650E0F" w14:textId="77777777" w:rsidR="005918EF" w:rsidRDefault="00F3763C">
      <w:pPr>
        <w:pStyle w:val="TOC2"/>
        <w:tabs>
          <w:tab w:val="right" w:leader="dot" w:pos="9350"/>
        </w:tabs>
        <w:rPr>
          <w:rFonts w:eastAsiaTheme="minorEastAsia"/>
          <w:smallCaps w:val="0"/>
          <w:noProof/>
          <w:sz w:val="22"/>
          <w:szCs w:val="22"/>
        </w:rPr>
      </w:pPr>
      <w:hyperlink w:anchor="_Toc428278302" w:history="1">
        <w:r w:rsidR="005918EF" w:rsidRPr="00602A96">
          <w:rPr>
            <w:rStyle w:val="Hyperlink"/>
            <w:noProof/>
          </w:rPr>
          <w:t>Instrument History</w:t>
        </w:r>
        <w:r w:rsidR="005918EF">
          <w:rPr>
            <w:noProof/>
            <w:webHidden/>
          </w:rPr>
          <w:tab/>
        </w:r>
        <w:r w:rsidR="005918EF">
          <w:rPr>
            <w:noProof/>
            <w:webHidden/>
          </w:rPr>
          <w:fldChar w:fldCharType="begin"/>
        </w:r>
        <w:r w:rsidR="005918EF">
          <w:rPr>
            <w:noProof/>
            <w:webHidden/>
          </w:rPr>
          <w:instrText xml:space="preserve"> PAGEREF _Toc428278302 \h </w:instrText>
        </w:r>
        <w:r w:rsidR="005918EF">
          <w:rPr>
            <w:noProof/>
            <w:webHidden/>
          </w:rPr>
        </w:r>
        <w:r w:rsidR="005918EF">
          <w:rPr>
            <w:noProof/>
            <w:webHidden/>
          </w:rPr>
          <w:fldChar w:fldCharType="separate"/>
        </w:r>
        <w:r w:rsidR="005918EF">
          <w:rPr>
            <w:noProof/>
            <w:webHidden/>
          </w:rPr>
          <w:t>20</w:t>
        </w:r>
        <w:r w:rsidR="005918EF">
          <w:rPr>
            <w:noProof/>
            <w:webHidden/>
          </w:rPr>
          <w:fldChar w:fldCharType="end"/>
        </w:r>
      </w:hyperlink>
    </w:p>
    <w:p w14:paraId="11D94997" w14:textId="77777777" w:rsidR="005918EF" w:rsidRDefault="00F3763C">
      <w:pPr>
        <w:pStyle w:val="TOC2"/>
        <w:tabs>
          <w:tab w:val="right" w:leader="dot" w:pos="9350"/>
        </w:tabs>
        <w:rPr>
          <w:rFonts w:eastAsiaTheme="minorEastAsia"/>
          <w:smallCaps w:val="0"/>
          <w:noProof/>
          <w:sz w:val="22"/>
          <w:szCs w:val="22"/>
        </w:rPr>
      </w:pPr>
      <w:hyperlink w:anchor="_Toc428278303" w:history="1">
        <w:r w:rsidR="005918EF" w:rsidRPr="00602A96">
          <w:rPr>
            <w:rStyle w:val="Hyperlink"/>
            <w:noProof/>
          </w:rPr>
          <w:t>Setup Configurations</w:t>
        </w:r>
        <w:r w:rsidR="005918EF">
          <w:rPr>
            <w:noProof/>
            <w:webHidden/>
          </w:rPr>
          <w:tab/>
        </w:r>
        <w:r w:rsidR="005918EF">
          <w:rPr>
            <w:noProof/>
            <w:webHidden/>
          </w:rPr>
          <w:fldChar w:fldCharType="begin"/>
        </w:r>
        <w:r w:rsidR="005918EF">
          <w:rPr>
            <w:noProof/>
            <w:webHidden/>
          </w:rPr>
          <w:instrText xml:space="preserve"> PAGEREF _Toc428278303 \h </w:instrText>
        </w:r>
        <w:r w:rsidR="005918EF">
          <w:rPr>
            <w:noProof/>
            <w:webHidden/>
          </w:rPr>
        </w:r>
        <w:r w:rsidR="005918EF">
          <w:rPr>
            <w:noProof/>
            <w:webHidden/>
          </w:rPr>
          <w:fldChar w:fldCharType="separate"/>
        </w:r>
        <w:r w:rsidR="005918EF">
          <w:rPr>
            <w:noProof/>
            <w:webHidden/>
          </w:rPr>
          <w:t>21</w:t>
        </w:r>
        <w:r w:rsidR="005918EF">
          <w:rPr>
            <w:noProof/>
            <w:webHidden/>
          </w:rPr>
          <w:fldChar w:fldCharType="end"/>
        </w:r>
      </w:hyperlink>
    </w:p>
    <w:p w14:paraId="57E8EE4F" w14:textId="77777777" w:rsidR="005918EF" w:rsidRDefault="00F3763C">
      <w:pPr>
        <w:pStyle w:val="TOC3"/>
        <w:tabs>
          <w:tab w:val="right" w:leader="dot" w:pos="9350"/>
        </w:tabs>
        <w:rPr>
          <w:rFonts w:eastAsiaTheme="minorEastAsia"/>
          <w:i w:val="0"/>
          <w:iCs w:val="0"/>
          <w:noProof/>
          <w:sz w:val="22"/>
          <w:szCs w:val="22"/>
        </w:rPr>
      </w:pPr>
      <w:hyperlink w:anchor="_Toc428278304" w:history="1">
        <w:r w:rsidR="005918EF" w:rsidRPr="00602A96">
          <w:rPr>
            <w:rStyle w:val="Hyperlink"/>
            <w:noProof/>
          </w:rPr>
          <w:t>Early Aethalometer Configurations</w:t>
        </w:r>
        <w:r w:rsidR="005918EF">
          <w:rPr>
            <w:noProof/>
            <w:webHidden/>
          </w:rPr>
          <w:tab/>
        </w:r>
        <w:r w:rsidR="005918EF">
          <w:rPr>
            <w:noProof/>
            <w:webHidden/>
          </w:rPr>
          <w:fldChar w:fldCharType="begin"/>
        </w:r>
        <w:r w:rsidR="005918EF">
          <w:rPr>
            <w:noProof/>
            <w:webHidden/>
          </w:rPr>
          <w:instrText xml:space="preserve"> PAGEREF _Toc428278304 \h </w:instrText>
        </w:r>
        <w:r w:rsidR="005918EF">
          <w:rPr>
            <w:noProof/>
            <w:webHidden/>
          </w:rPr>
        </w:r>
        <w:r w:rsidR="005918EF">
          <w:rPr>
            <w:noProof/>
            <w:webHidden/>
          </w:rPr>
          <w:fldChar w:fldCharType="separate"/>
        </w:r>
        <w:r w:rsidR="005918EF">
          <w:rPr>
            <w:noProof/>
            <w:webHidden/>
          </w:rPr>
          <w:t>21</w:t>
        </w:r>
        <w:r w:rsidR="005918EF">
          <w:rPr>
            <w:noProof/>
            <w:webHidden/>
          </w:rPr>
          <w:fldChar w:fldCharType="end"/>
        </w:r>
      </w:hyperlink>
    </w:p>
    <w:p w14:paraId="1E0B3F58" w14:textId="77777777" w:rsidR="005918EF" w:rsidRDefault="00F3763C">
      <w:pPr>
        <w:pStyle w:val="TOC3"/>
        <w:tabs>
          <w:tab w:val="right" w:leader="dot" w:pos="9350"/>
        </w:tabs>
        <w:rPr>
          <w:rFonts w:eastAsiaTheme="minorEastAsia"/>
          <w:i w:val="0"/>
          <w:iCs w:val="0"/>
          <w:noProof/>
          <w:sz w:val="22"/>
          <w:szCs w:val="22"/>
        </w:rPr>
      </w:pPr>
      <w:hyperlink w:anchor="_Toc428278305" w:history="1">
        <w:r w:rsidR="005918EF" w:rsidRPr="00602A96">
          <w:rPr>
            <w:rStyle w:val="Hyperlink"/>
            <w:noProof/>
          </w:rPr>
          <w:t>AE31 Configuration</w:t>
        </w:r>
        <w:r w:rsidR="005918EF">
          <w:rPr>
            <w:noProof/>
            <w:webHidden/>
          </w:rPr>
          <w:tab/>
        </w:r>
        <w:r w:rsidR="005918EF">
          <w:rPr>
            <w:noProof/>
            <w:webHidden/>
          </w:rPr>
          <w:fldChar w:fldCharType="begin"/>
        </w:r>
        <w:r w:rsidR="005918EF">
          <w:rPr>
            <w:noProof/>
            <w:webHidden/>
          </w:rPr>
          <w:instrText xml:space="preserve"> PAGEREF _Toc428278305 \h </w:instrText>
        </w:r>
        <w:r w:rsidR="005918EF">
          <w:rPr>
            <w:noProof/>
            <w:webHidden/>
          </w:rPr>
        </w:r>
        <w:r w:rsidR="005918EF">
          <w:rPr>
            <w:noProof/>
            <w:webHidden/>
          </w:rPr>
          <w:fldChar w:fldCharType="separate"/>
        </w:r>
        <w:r w:rsidR="005918EF">
          <w:rPr>
            <w:noProof/>
            <w:webHidden/>
          </w:rPr>
          <w:t>21</w:t>
        </w:r>
        <w:r w:rsidR="005918EF">
          <w:rPr>
            <w:noProof/>
            <w:webHidden/>
          </w:rPr>
          <w:fldChar w:fldCharType="end"/>
        </w:r>
      </w:hyperlink>
    </w:p>
    <w:p w14:paraId="3089C300" w14:textId="77777777" w:rsidR="005918EF" w:rsidRDefault="00F3763C">
      <w:pPr>
        <w:pStyle w:val="TOC3"/>
        <w:tabs>
          <w:tab w:val="right" w:leader="dot" w:pos="9350"/>
        </w:tabs>
        <w:rPr>
          <w:rFonts w:eastAsiaTheme="minorEastAsia"/>
          <w:i w:val="0"/>
          <w:iCs w:val="0"/>
          <w:noProof/>
          <w:sz w:val="22"/>
          <w:szCs w:val="22"/>
        </w:rPr>
      </w:pPr>
      <w:hyperlink w:anchor="_Toc428278306" w:history="1">
        <w:r w:rsidR="005918EF" w:rsidRPr="00602A96">
          <w:rPr>
            <w:rStyle w:val="Hyperlink"/>
            <w:noProof/>
          </w:rPr>
          <w:t>AE33 Configuration</w:t>
        </w:r>
        <w:r w:rsidR="005918EF">
          <w:rPr>
            <w:noProof/>
            <w:webHidden/>
          </w:rPr>
          <w:tab/>
        </w:r>
        <w:r w:rsidR="005918EF">
          <w:rPr>
            <w:noProof/>
            <w:webHidden/>
          </w:rPr>
          <w:fldChar w:fldCharType="begin"/>
        </w:r>
        <w:r w:rsidR="005918EF">
          <w:rPr>
            <w:noProof/>
            <w:webHidden/>
          </w:rPr>
          <w:instrText xml:space="preserve"> PAGEREF _Toc428278306 \h </w:instrText>
        </w:r>
        <w:r w:rsidR="005918EF">
          <w:rPr>
            <w:noProof/>
            <w:webHidden/>
          </w:rPr>
        </w:r>
        <w:r w:rsidR="005918EF">
          <w:rPr>
            <w:noProof/>
            <w:webHidden/>
          </w:rPr>
          <w:fldChar w:fldCharType="separate"/>
        </w:r>
        <w:r w:rsidR="005918EF">
          <w:rPr>
            <w:noProof/>
            <w:webHidden/>
          </w:rPr>
          <w:t>21</w:t>
        </w:r>
        <w:r w:rsidR="005918EF">
          <w:rPr>
            <w:noProof/>
            <w:webHidden/>
          </w:rPr>
          <w:fldChar w:fldCharType="end"/>
        </w:r>
      </w:hyperlink>
    </w:p>
    <w:p w14:paraId="300A9B09" w14:textId="77777777" w:rsidR="005918EF" w:rsidRDefault="00F3763C">
      <w:pPr>
        <w:pStyle w:val="TOC2"/>
        <w:tabs>
          <w:tab w:val="right" w:leader="dot" w:pos="9350"/>
        </w:tabs>
        <w:rPr>
          <w:rFonts w:eastAsiaTheme="minorEastAsia"/>
          <w:smallCaps w:val="0"/>
          <w:noProof/>
          <w:sz w:val="22"/>
          <w:szCs w:val="22"/>
        </w:rPr>
      </w:pPr>
      <w:hyperlink w:anchor="_Toc428278307" w:history="1">
        <w:r w:rsidR="005918EF" w:rsidRPr="00602A96">
          <w:rPr>
            <w:rStyle w:val="Hyperlink"/>
            <w:noProof/>
          </w:rPr>
          <w:t>Data</w:t>
        </w:r>
        <w:r w:rsidR="005918EF">
          <w:rPr>
            <w:noProof/>
            <w:webHidden/>
          </w:rPr>
          <w:tab/>
        </w:r>
        <w:r w:rsidR="005918EF">
          <w:rPr>
            <w:noProof/>
            <w:webHidden/>
          </w:rPr>
          <w:fldChar w:fldCharType="begin"/>
        </w:r>
        <w:r w:rsidR="005918EF">
          <w:rPr>
            <w:noProof/>
            <w:webHidden/>
          </w:rPr>
          <w:instrText xml:space="preserve"> PAGEREF _Toc428278307 \h </w:instrText>
        </w:r>
        <w:r w:rsidR="005918EF">
          <w:rPr>
            <w:noProof/>
            <w:webHidden/>
          </w:rPr>
        </w:r>
        <w:r w:rsidR="005918EF">
          <w:rPr>
            <w:noProof/>
            <w:webHidden/>
          </w:rPr>
          <w:fldChar w:fldCharType="separate"/>
        </w:r>
        <w:r w:rsidR="005918EF">
          <w:rPr>
            <w:noProof/>
            <w:webHidden/>
          </w:rPr>
          <w:t>22</w:t>
        </w:r>
        <w:r w:rsidR="005918EF">
          <w:rPr>
            <w:noProof/>
            <w:webHidden/>
          </w:rPr>
          <w:fldChar w:fldCharType="end"/>
        </w:r>
      </w:hyperlink>
    </w:p>
    <w:p w14:paraId="21EA7F6A" w14:textId="77777777" w:rsidR="005918EF" w:rsidRDefault="00F3763C">
      <w:pPr>
        <w:pStyle w:val="TOC3"/>
        <w:tabs>
          <w:tab w:val="right" w:leader="dot" w:pos="9350"/>
        </w:tabs>
        <w:rPr>
          <w:rFonts w:eastAsiaTheme="minorEastAsia"/>
          <w:i w:val="0"/>
          <w:iCs w:val="0"/>
          <w:noProof/>
          <w:sz w:val="22"/>
          <w:szCs w:val="22"/>
        </w:rPr>
      </w:pPr>
      <w:hyperlink w:anchor="_Toc428278308" w:history="1">
        <w:r w:rsidR="005918EF" w:rsidRPr="00602A96">
          <w:rPr>
            <w:rStyle w:val="Hyperlink"/>
            <w:noProof/>
          </w:rPr>
          <w:t>Data Flow</w:t>
        </w:r>
        <w:r w:rsidR="005918EF">
          <w:rPr>
            <w:noProof/>
            <w:webHidden/>
          </w:rPr>
          <w:tab/>
        </w:r>
        <w:r w:rsidR="005918EF">
          <w:rPr>
            <w:noProof/>
            <w:webHidden/>
          </w:rPr>
          <w:fldChar w:fldCharType="begin"/>
        </w:r>
        <w:r w:rsidR="005918EF">
          <w:rPr>
            <w:noProof/>
            <w:webHidden/>
          </w:rPr>
          <w:instrText xml:space="preserve"> PAGEREF _Toc428278308 \h </w:instrText>
        </w:r>
        <w:r w:rsidR="005918EF">
          <w:rPr>
            <w:noProof/>
            <w:webHidden/>
          </w:rPr>
        </w:r>
        <w:r w:rsidR="005918EF">
          <w:rPr>
            <w:noProof/>
            <w:webHidden/>
          </w:rPr>
          <w:fldChar w:fldCharType="separate"/>
        </w:r>
        <w:r w:rsidR="005918EF">
          <w:rPr>
            <w:noProof/>
            <w:webHidden/>
          </w:rPr>
          <w:t>22</w:t>
        </w:r>
        <w:r w:rsidR="005918EF">
          <w:rPr>
            <w:noProof/>
            <w:webHidden/>
          </w:rPr>
          <w:fldChar w:fldCharType="end"/>
        </w:r>
      </w:hyperlink>
    </w:p>
    <w:p w14:paraId="3C26C280" w14:textId="77777777" w:rsidR="005918EF" w:rsidRDefault="00F3763C">
      <w:pPr>
        <w:pStyle w:val="TOC3"/>
        <w:tabs>
          <w:tab w:val="right" w:leader="dot" w:pos="9350"/>
        </w:tabs>
        <w:rPr>
          <w:rFonts w:eastAsiaTheme="minorEastAsia"/>
          <w:i w:val="0"/>
          <w:iCs w:val="0"/>
          <w:noProof/>
          <w:sz w:val="22"/>
          <w:szCs w:val="22"/>
        </w:rPr>
      </w:pPr>
      <w:hyperlink w:anchor="_Toc428278309" w:history="1">
        <w:r w:rsidR="005918EF" w:rsidRPr="00602A96">
          <w:rPr>
            <w:rStyle w:val="Hyperlink"/>
            <w:noProof/>
          </w:rPr>
          <w:t>Known Data Problems</w:t>
        </w:r>
        <w:r w:rsidR="005918EF">
          <w:rPr>
            <w:noProof/>
            <w:webHidden/>
          </w:rPr>
          <w:tab/>
        </w:r>
        <w:r w:rsidR="005918EF">
          <w:rPr>
            <w:noProof/>
            <w:webHidden/>
          </w:rPr>
          <w:fldChar w:fldCharType="begin"/>
        </w:r>
        <w:r w:rsidR="005918EF">
          <w:rPr>
            <w:noProof/>
            <w:webHidden/>
          </w:rPr>
          <w:instrText xml:space="preserve"> PAGEREF _Toc428278309 \h </w:instrText>
        </w:r>
        <w:r w:rsidR="005918EF">
          <w:rPr>
            <w:noProof/>
            <w:webHidden/>
          </w:rPr>
        </w:r>
        <w:r w:rsidR="005918EF">
          <w:rPr>
            <w:noProof/>
            <w:webHidden/>
          </w:rPr>
          <w:fldChar w:fldCharType="separate"/>
        </w:r>
        <w:r w:rsidR="005918EF">
          <w:rPr>
            <w:noProof/>
            <w:webHidden/>
          </w:rPr>
          <w:t>22</w:t>
        </w:r>
        <w:r w:rsidR="005918EF">
          <w:rPr>
            <w:noProof/>
            <w:webHidden/>
          </w:rPr>
          <w:fldChar w:fldCharType="end"/>
        </w:r>
      </w:hyperlink>
    </w:p>
    <w:p w14:paraId="36007CCC" w14:textId="77777777" w:rsidR="005918EF" w:rsidRDefault="00F3763C">
      <w:pPr>
        <w:pStyle w:val="TOC3"/>
        <w:tabs>
          <w:tab w:val="right" w:leader="dot" w:pos="9350"/>
        </w:tabs>
        <w:rPr>
          <w:rFonts w:eastAsiaTheme="minorEastAsia"/>
          <w:i w:val="0"/>
          <w:iCs w:val="0"/>
          <w:noProof/>
          <w:sz w:val="22"/>
          <w:szCs w:val="22"/>
        </w:rPr>
      </w:pPr>
      <w:hyperlink w:anchor="_Toc428278310" w:history="1">
        <w:r w:rsidR="005918EF" w:rsidRPr="00602A96">
          <w:rPr>
            <w:rStyle w:val="Hyperlink"/>
            <w:noProof/>
          </w:rPr>
          <w:t>Data Editing</w:t>
        </w:r>
        <w:r w:rsidR="005918EF">
          <w:rPr>
            <w:noProof/>
            <w:webHidden/>
          </w:rPr>
          <w:tab/>
        </w:r>
        <w:r w:rsidR="005918EF">
          <w:rPr>
            <w:noProof/>
            <w:webHidden/>
          </w:rPr>
          <w:fldChar w:fldCharType="begin"/>
        </w:r>
        <w:r w:rsidR="005918EF">
          <w:rPr>
            <w:noProof/>
            <w:webHidden/>
          </w:rPr>
          <w:instrText xml:space="preserve"> PAGEREF _Toc428278310 \h </w:instrText>
        </w:r>
        <w:r w:rsidR="005918EF">
          <w:rPr>
            <w:noProof/>
            <w:webHidden/>
          </w:rPr>
        </w:r>
        <w:r w:rsidR="005918EF">
          <w:rPr>
            <w:noProof/>
            <w:webHidden/>
          </w:rPr>
          <w:fldChar w:fldCharType="separate"/>
        </w:r>
        <w:r w:rsidR="005918EF">
          <w:rPr>
            <w:noProof/>
            <w:webHidden/>
          </w:rPr>
          <w:t>24</w:t>
        </w:r>
        <w:r w:rsidR="005918EF">
          <w:rPr>
            <w:noProof/>
            <w:webHidden/>
          </w:rPr>
          <w:fldChar w:fldCharType="end"/>
        </w:r>
      </w:hyperlink>
    </w:p>
    <w:p w14:paraId="4BC05ED9" w14:textId="77777777" w:rsidR="005918EF" w:rsidRDefault="00F3763C">
      <w:pPr>
        <w:pStyle w:val="TOC2"/>
        <w:tabs>
          <w:tab w:val="right" w:leader="dot" w:pos="9350"/>
        </w:tabs>
        <w:rPr>
          <w:rFonts w:eastAsiaTheme="minorEastAsia"/>
          <w:smallCaps w:val="0"/>
          <w:noProof/>
          <w:sz w:val="22"/>
          <w:szCs w:val="22"/>
        </w:rPr>
      </w:pPr>
      <w:hyperlink w:anchor="_Toc428278311" w:history="1">
        <w:r w:rsidR="005918EF" w:rsidRPr="00602A96">
          <w:rPr>
            <w:rStyle w:val="Hyperlink"/>
            <w:noProof/>
          </w:rPr>
          <w:t>Instrument Comparisons</w:t>
        </w:r>
        <w:r w:rsidR="005918EF">
          <w:rPr>
            <w:noProof/>
            <w:webHidden/>
          </w:rPr>
          <w:tab/>
        </w:r>
        <w:r w:rsidR="005918EF">
          <w:rPr>
            <w:noProof/>
            <w:webHidden/>
          </w:rPr>
          <w:fldChar w:fldCharType="begin"/>
        </w:r>
        <w:r w:rsidR="005918EF">
          <w:rPr>
            <w:noProof/>
            <w:webHidden/>
          </w:rPr>
          <w:instrText xml:space="preserve"> PAGEREF _Toc428278311 \h </w:instrText>
        </w:r>
        <w:r w:rsidR="005918EF">
          <w:rPr>
            <w:noProof/>
            <w:webHidden/>
          </w:rPr>
        </w:r>
        <w:r w:rsidR="005918EF">
          <w:rPr>
            <w:noProof/>
            <w:webHidden/>
          </w:rPr>
          <w:fldChar w:fldCharType="separate"/>
        </w:r>
        <w:r w:rsidR="005918EF">
          <w:rPr>
            <w:noProof/>
            <w:webHidden/>
          </w:rPr>
          <w:t>24</w:t>
        </w:r>
        <w:r w:rsidR="005918EF">
          <w:rPr>
            <w:noProof/>
            <w:webHidden/>
          </w:rPr>
          <w:fldChar w:fldCharType="end"/>
        </w:r>
      </w:hyperlink>
    </w:p>
    <w:p w14:paraId="2E038246" w14:textId="77777777" w:rsidR="005918EF" w:rsidRDefault="00F3763C">
      <w:pPr>
        <w:pStyle w:val="TOC3"/>
        <w:tabs>
          <w:tab w:val="right" w:leader="dot" w:pos="9350"/>
        </w:tabs>
        <w:rPr>
          <w:rFonts w:eastAsiaTheme="minorEastAsia"/>
          <w:i w:val="0"/>
          <w:iCs w:val="0"/>
          <w:noProof/>
          <w:sz w:val="22"/>
          <w:szCs w:val="22"/>
        </w:rPr>
      </w:pPr>
      <w:hyperlink w:anchor="_Toc428278312" w:history="1">
        <w:r w:rsidR="005918EF" w:rsidRPr="00602A96">
          <w:rPr>
            <w:rStyle w:val="Hyperlink"/>
            <w:noProof/>
          </w:rPr>
          <w:t>AE16/PSAP</w:t>
        </w:r>
        <w:r w:rsidR="005918EF">
          <w:rPr>
            <w:noProof/>
            <w:webHidden/>
          </w:rPr>
          <w:tab/>
        </w:r>
        <w:r w:rsidR="005918EF">
          <w:rPr>
            <w:noProof/>
            <w:webHidden/>
          </w:rPr>
          <w:fldChar w:fldCharType="begin"/>
        </w:r>
        <w:r w:rsidR="005918EF">
          <w:rPr>
            <w:noProof/>
            <w:webHidden/>
          </w:rPr>
          <w:instrText xml:space="preserve"> PAGEREF _Toc428278312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57A9904B" w14:textId="77777777" w:rsidR="005918EF" w:rsidRDefault="00F3763C">
      <w:pPr>
        <w:pStyle w:val="TOC3"/>
        <w:tabs>
          <w:tab w:val="right" w:leader="dot" w:pos="9350"/>
        </w:tabs>
        <w:rPr>
          <w:rFonts w:eastAsiaTheme="minorEastAsia"/>
          <w:i w:val="0"/>
          <w:iCs w:val="0"/>
          <w:noProof/>
          <w:sz w:val="22"/>
          <w:szCs w:val="22"/>
        </w:rPr>
      </w:pPr>
      <w:hyperlink w:anchor="_Toc428278313" w:history="1">
        <w:r w:rsidR="005918EF" w:rsidRPr="00602A96">
          <w:rPr>
            <w:rStyle w:val="Hyperlink"/>
            <w:noProof/>
          </w:rPr>
          <w:t>AE16/CLAP</w:t>
        </w:r>
        <w:r w:rsidR="005918EF">
          <w:rPr>
            <w:noProof/>
            <w:webHidden/>
          </w:rPr>
          <w:tab/>
        </w:r>
        <w:r w:rsidR="005918EF">
          <w:rPr>
            <w:noProof/>
            <w:webHidden/>
          </w:rPr>
          <w:fldChar w:fldCharType="begin"/>
        </w:r>
        <w:r w:rsidR="005918EF">
          <w:rPr>
            <w:noProof/>
            <w:webHidden/>
          </w:rPr>
          <w:instrText xml:space="preserve"> PAGEREF _Toc428278313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1F11776C" w14:textId="77777777" w:rsidR="005918EF" w:rsidRDefault="00F3763C">
      <w:pPr>
        <w:pStyle w:val="TOC3"/>
        <w:tabs>
          <w:tab w:val="right" w:leader="dot" w:pos="9350"/>
        </w:tabs>
        <w:rPr>
          <w:rFonts w:eastAsiaTheme="minorEastAsia"/>
          <w:i w:val="0"/>
          <w:iCs w:val="0"/>
          <w:noProof/>
          <w:sz w:val="22"/>
          <w:szCs w:val="22"/>
        </w:rPr>
      </w:pPr>
      <w:hyperlink w:anchor="_Toc428278314" w:history="1">
        <w:r w:rsidR="005918EF" w:rsidRPr="00602A96">
          <w:rPr>
            <w:rStyle w:val="Hyperlink"/>
            <w:noProof/>
          </w:rPr>
          <w:t>AE31/AE33</w:t>
        </w:r>
        <w:r w:rsidR="005918EF">
          <w:rPr>
            <w:noProof/>
            <w:webHidden/>
          </w:rPr>
          <w:tab/>
        </w:r>
        <w:r w:rsidR="005918EF">
          <w:rPr>
            <w:noProof/>
            <w:webHidden/>
          </w:rPr>
          <w:fldChar w:fldCharType="begin"/>
        </w:r>
        <w:r w:rsidR="005918EF">
          <w:rPr>
            <w:noProof/>
            <w:webHidden/>
          </w:rPr>
          <w:instrText xml:space="preserve"> PAGEREF _Toc428278314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7C1F2C78" w14:textId="77777777" w:rsidR="005918EF" w:rsidRDefault="00F3763C">
      <w:pPr>
        <w:pStyle w:val="TOC3"/>
        <w:tabs>
          <w:tab w:val="right" w:leader="dot" w:pos="9350"/>
        </w:tabs>
        <w:rPr>
          <w:rFonts w:eastAsiaTheme="minorEastAsia"/>
          <w:i w:val="0"/>
          <w:iCs w:val="0"/>
          <w:noProof/>
          <w:sz w:val="22"/>
          <w:szCs w:val="22"/>
        </w:rPr>
      </w:pPr>
      <w:hyperlink w:anchor="_Toc428278315" w:history="1">
        <w:r w:rsidR="005918EF" w:rsidRPr="00602A96">
          <w:rPr>
            <w:rStyle w:val="Hyperlink"/>
            <w:noProof/>
          </w:rPr>
          <w:t>AE31/CLAP</w:t>
        </w:r>
        <w:r w:rsidR="005918EF">
          <w:rPr>
            <w:noProof/>
            <w:webHidden/>
          </w:rPr>
          <w:tab/>
        </w:r>
        <w:r w:rsidR="005918EF">
          <w:rPr>
            <w:noProof/>
            <w:webHidden/>
          </w:rPr>
          <w:fldChar w:fldCharType="begin"/>
        </w:r>
        <w:r w:rsidR="005918EF">
          <w:rPr>
            <w:noProof/>
            <w:webHidden/>
          </w:rPr>
          <w:instrText xml:space="preserve"> PAGEREF _Toc428278315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52F9E750" w14:textId="77777777" w:rsidR="005918EF" w:rsidRDefault="00F3763C">
      <w:pPr>
        <w:pStyle w:val="TOC3"/>
        <w:tabs>
          <w:tab w:val="right" w:leader="dot" w:pos="9350"/>
        </w:tabs>
        <w:rPr>
          <w:rFonts w:eastAsiaTheme="minorEastAsia"/>
          <w:i w:val="0"/>
          <w:iCs w:val="0"/>
          <w:noProof/>
          <w:sz w:val="22"/>
          <w:szCs w:val="22"/>
        </w:rPr>
      </w:pPr>
      <w:hyperlink w:anchor="_Toc428278316" w:history="1">
        <w:r w:rsidR="005918EF" w:rsidRPr="00602A96">
          <w:rPr>
            <w:rStyle w:val="Hyperlink"/>
            <w:noProof/>
          </w:rPr>
          <w:t>AE33/CLAP</w:t>
        </w:r>
        <w:r w:rsidR="005918EF">
          <w:rPr>
            <w:noProof/>
            <w:webHidden/>
          </w:rPr>
          <w:tab/>
        </w:r>
        <w:r w:rsidR="005918EF">
          <w:rPr>
            <w:noProof/>
            <w:webHidden/>
          </w:rPr>
          <w:fldChar w:fldCharType="begin"/>
        </w:r>
        <w:r w:rsidR="005918EF">
          <w:rPr>
            <w:noProof/>
            <w:webHidden/>
          </w:rPr>
          <w:instrText xml:space="preserve"> PAGEREF _Toc428278316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582BBB4F" w14:textId="77777777" w:rsidR="005918EF" w:rsidRDefault="00F3763C">
      <w:pPr>
        <w:pStyle w:val="TOC2"/>
        <w:tabs>
          <w:tab w:val="right" w:leader="dot" w:pos="9350"/>
        </w:tabs>
        <w:rPr>
          <w:rFonts w:eastAsiaTheme="minorEastAsia"/>
          <w:smallCaps w:val="0"/>
          <w:noProof/>
          <w:sz w:val="22"/>
          <w:szCs w:val="22"/>
        </w:rPr>
      </w:pPr>
      <w:hyperlink w:anchor="_Toc428278317" w:history="1">
        <w:r w:rsidR="005918EF" w:rsidRPr="00602A96">
          <w:rPr>
            <w:rStyle w:val="Hyperlink"/>
            <w:noProof/>
          </w:rPr>
          <w:t>Operations</w:t>
        </w:r>
        <w:r w:rsidR="005918EF">
          <w:rPr>
            <w:noProof/>
            <w:webHidden/>
          </w:rPr>
          <w:tab/>
        </w:r>
        <w:r w:rsidR="005918EF">
          <w:rPr>
            <w:noProof/>
            <w:webHidden/>
          </w:rPr>
          <w:fldChar w:fldCharType="begin"/>
        </w:r>
        <w:r w:rsidR="005918EF">
          <w:rPr>
            <w:noProof/>
            <w:webHidden/>
          </w:rPr>
          <w:instrText xml:space="preserve"> PAGEREF _Toc428278317 \h </w:instrText>
        </w:r>
        <w:r w:rsidR="005918EF">
          <w:rPr>
            <w:noProof/>
            <w:webHidden/>
          </w:rPr>
        </w:r>
        <w:r w:rsidR="005918EF">
          <w:rPr>
            <w:noProof/>
            <w:webHidden/>
          </w:rPr>
          <w:fldChar w:fldCharType="separate"/>
        </w:r>
        <w:r w:rsidR="005918EF">
          <w:rPr>
            <w:noProof/>
            <w:webHidden/>
          </w:rPr>
          <w:t>25</w:t>
        </w:r>
        <w:r w:rsidR="005918EF">
          <w:rPr>
            <w:noProof/>
            <w:webHidden/>
          </w:rPr>
          <w:fldChar w:fldCharType="end"/>
        </w:r>
      </w:hyperlink>
    </w:p>
    <w:p w14:paraId="20BD97F9" w14:textId="77777777" w:rsidR="005918EF" w:rsidRDefault="00F3763C">
      <w:pPr>
        <w:pStyle w:val="TOC2"/>
        <w:tabs>
          <w:tab w:val="right" w:leader="dot" w:pos="9350"/>
        </w:tabs>
        <w:rPr>
          <w:rFonts w:eastAsiaTheme="minorEastAsia"/>
          <w:smallCaps w:val="0"/>
          <w:noProof/>
          <w:sz w:val="22"/>
          <w:szCs w:val="22"/>
        </w:rPr>
      </w:pPr>
      <w:hyperlink w:anchor="_Toc428278318" w:history="1">
        <w:r w:rsidR="005918EF" w:rsidRPr="00602A96">
          <w:rPr>
            <w:rStyle w:val="Hyperlink"/>
            <w:noProof/>
          </w:rPr>
          <w:t>Noise Checks</w:t>
        </w:r>
        <w:r w:rsidR="005918EF">
          <w:rPr>
            <w:noProof/>
            <w:webHidden/>
          </w:rPr>
          <w:tab/>
        </w:r>
        <w:r w:rsidR="005918EF">
          <w:rPr>
            <w:noProof/>
            <w:webHidden/>
          </w:rPr>
          <w:fldChar w:fldCharType="begin"/>
        </w:r>
        <w:r w:rsidR="005918EF">
          <w:rPr>
            <w:noProof/>
            <w:webHidden/>
          </w:rPr>
          <w:instrText xml:space="preserve"> PAGEREF _Toc428278318 \h </w:instrText>
        </w:r>
        <w:r w:rsidR="005918EF">
          <w:rPr>
            <w:noProof/>
            <w:webHidden/>
          </w:rPr>
        </w:r>
        <w:r w:rsidR="005918EF">
          <w:rPr>
            <w:noProof/>
            <w:webHidden/>
          </w:rPr>
          <w:fldChar w:fldCharType="separate"/>
        </w:r>
        <w:r w:rsidR="005918EF">
          <w:rPr>
            <w:noProof/>
            <w:webHidden/>
          </w:rPr>
          <w:t>26</w:t>
        </w:r>
        <w:r w:rsidR="005918EF">
          <w:rPr>
            <w:noProof/>
            <w:webHidden/>
          </w:rPr>
          <w:fldChar w:fldCharType="end"/>
        </w:r>
      </w:hyperlink>
    </w:p>
    <w:p w14:paraId="247BEFDE" w14:textId="77777777" w:rsidR="005918EF" w:rsidRDefault="00F3763C">
      <w:pPr>
        <w:pStyle w:val="TOC2"/>
        <w:tabs>
          <w:tab w:val="right" w:leader="dot" w:pos="9350"/>
        </w:tabs>
        <w:rPr>
          <w:rFonts w:eastAsiaTheme="minorEastAsia"/>
          <w:smallCaps w:val="0"/>
          <w:noProof/>
          <w:sz w:val="22"/>
          <w:szCs w:val="22"/>
        </w:rPr>
      </w:pPr>
      <w:hyperlink w:anchor="_Toc428278319" w:history="1">
        <w:r w:rsidR="005918EF" w:rsidRPr="00602A96">
          <w:rPr>
            <w:rStyle w:val="Hyperlink"/>
            <w:noProof/>
          </w:rPr>
          <w:t>Photo Documentation</w:t>
        </w:r>
        <w:r w:rsidR="005918EF">
          <w:rPr>
            <w:noProof/>
            <w:webHidden/>
          </w:rPr>
          <w:tab/>
        </w:r>
        <w:r w:rsidR="005918EF">
          <w:rPr>
            <w:noProof/>
            <w:webHidden/>
          </w:rPr>
          <w:fldChar w:fldCharType="begin"/>
        </w:r>
        <w:r w:rsidR="005918EF">
          <w:rPr>
            <w:noProof/>
            <w:webHidden/>
          </w:rPr>
          <w:instrText xml:space="preserve"> PAGEREF _Toc428278319 \h </w:instrText>
        </w:r>
        <w:r w:rsidR="005918EF">
          <w:rPr>
            <w:noProof/>
            <w:webHidden/>
          </w:rPr>
        </w:r>
        <w:r w:rsidR="005918EF">
          <w:rPr>
            <w:noProof/>
            <w:webHidden/>
          </w:rPr>
          <w:fldChar w:fldCharType="separate"/>
        </w:r>
        <w:r w:rsidR="005918EF">
          <w:rPr>
            <w:noProof/>
            <w:webHidden/>
          </w:rPr>
          <w:t>26</w:t>
        </w:r>
        <w:r w:rsidR="005918EF">
          <w:rPr>
            <w:noProof/>
            <w:webHidden/>
          </w:rPr>
          <w:fldChar w:fldCharType="end"/>
        </w:r>
      </w:hyperlink>
    </w:p>
    <w:p w14:paraId="41ADEB45" w14:textId="77777777" w:rsidR="005918EF" w:rsidRDefault="00F3763C">
      <w:pPr>
        <w:pStyle w:val="TOC1"/>
        <w:tabs>
          <w:tab w:val="right" w:leader="dot" w:pos="9350"/>
        </w:tabs>
        <w:rPr>
          <w:rFonts w:eastAsiaTheme="minorEastAsia"/>
          <w:b w:val="0"/>
          <w:bCs w:val="0"/>
          <w:caps w:val="0"/>
          <w:noProof/>
          <w:sz w:val="22"/>
          <w:szCs w:val="22"/>
        </w:rPr>
      </w:pPr>
      <w:hyperlink w:anchor="_Toc428278320" w:history="1">
        <w:r w:rsidR="005918EF" w:rsidRPr="00602A96">
          <w:rPr>
            <w:rStyle w:val="Hyperlink"/>
            <w:noProof/>
          </w:rPr>
          <w:t>South Pole, Antarctica (SPO)</w:t>
        </w:r>
        <w:r w:rsidR="005918EF">
          <w:rPr>
            <w:noProof/>
            <w:webHidden/>
          </w:rPr>
          <w:tab/>
        </w:r>
        <w:r w:rsidR="005918EF">
          <w:rPr>
            <w:noProof/>
            <w:webHidden/>
          </w:rPr>
          <w:fldChar w:fldCharType="begin"/>
        </w:r>
        <w:r w:rsidR="005918EF">
          <w:rPr>
            <w:noProof/>
            <w:webHidden/>
          </w:rPr>
          <w:instrText xml:space="preserve"> PAGEREF _Toc428278320 \h </w:instrText>
        </w:r>
        <w:r w:rsidR="005918EF">
          <w:rPr>
            <w:noProof/>
            <w:webHidden/>
          </w:rPr>
        </w:r>
        <w:r w:rsidR="005918EF">
          <w:rPr>
            <w:noProof/>
            <w:webHidden/>
          </w:rPr>
          <w:fldChar w:fldCharType="separate"/>
        </w:r>
        <w:r w:rsidR="005918EF">
          <w:rPr>
            <w:noProof/>
            <w:webHidden/>
          </w:rPr>
          <w:t>28</w:t>
        </w:r>
        <w:r w:rsidR="005918EF">
          <w:rPr>
            <w:noProof/>
            <w:webHidden/>
          </w:rPr>
          <w:fldChar w:fldCharType="end"/>
        </w:r>
      </w:hyperlink>
    </w:p>
    <w:p w14:paraId="482784D1" w14:textId="77777777" w:rsidR="005918EF" w:rsidRDefault="00F3763C">
      <w:pPr>
        <w:pStyle w:val="TOC2"/>
        <w:tabs>
          <w:tab w:val="right" w:leader="dot" w:pos="9350"/>
        </w:tabs>
        <w:rPr>
          <w:rFonts w:eastAsiaTheme="minorEastAsia"/>
          <w:smallCaps w:val="0"/>
          <w:noProof/>
          <w:sz w:val="22"/>
          <w:szCs w:val="22"/>
        </w:rPr>
      </w:pPr>
      <w:hyperlink w:anchor="_Toc428278321" w:history="1">
        <w:r w:rsidR="005918EF" w:rsidRPr="00602A96">
          <w:rPr>
            <w:rStyle w:val="Hyperlink"/>
            <w:noProof/>
          </w:rPr>
          <w:t>Site Description</w:t>
        </w:r>
        <w:r w:rsidR="005918EF">
          <w:rPr>
            <w:noProof/>
            <w:webHidden/>
          </w:rPr>
          <w:tab/>
        </w:r>
        <w:r w:rsidR="005918EF">
          <w:rPr>
            <w:noProof/>
            <w:webHidden/>
          </w:rPr>
          <w:fldChar w:fldCharType="begin"/>
        </w:r>
        <w:r w:rsidR="005918EF">
          <w:rPr>
            <w:noProof/>
            <w:webHidden/>
          </w:rPr>
          <w:instrText xml:space="preserve"> PAGEREF _Toc428278321 \h </w:instrText>
        </w:r>
        <w:r w:rsidR="005918EF">
          <w:rPr>
            <w:noProof/>
            <w:webHidden/>
          </w:rPr>
        </w:r>
        <w:r w:rsidR="005918EF">
          <w:rPr>
            <w:noProof/>
            <w:webHidden/>
          </w:rPr>
          <w:fldChar w:fldCharType="separate"/>
        </w:r>
        <w:r w:rsidR="005918EF">
          <w:rPr>
            <w:noProof/>
            <w:webHidden/>
          </w:rPr>
          <w:t>28</w:t>
        </w:r>
        <w:r w:rsidR="005918EF">
          <w:rPr>
            <w:noProof/>
            <w:webHidden/>
          </w:rPr>
          <w:fldChar w:fldCharType="end"/>
        </w:r>
      </w:hyperlink>
    </w:p>
    <w:p w14:paraId="2F1F1C18" w14:textId="77777777" w:rsidR="005918EF" w:rsidRDefault="00F3763C">
      <w:pPr>
        <w:pStyle w:val="TOC2"/>
        <w:tabs>
          <w:tab w:val="right" w:leader="dot" w:pos="9350"/>
        </w:tabs>
        <w:rPr>
          <w:rFonts w:eastAsiaTheme="minorEastAsia"/>
          <w:smallCaps w:val="0"/>
          <w:noProof/>
          <w:sz w:val="22"/>
          <w:szCs w:val="22"/>
        </w:rPr>
      </w:pPr>
      <w:hyperlink w:anchor="_Toc428278322" w:history="1">
        <w:r w:rsidR="005918EF" w:rsidRPr="00602A96">
          <w:rPr>
            <w:rStyle w:val="Hyperlink"/>
            <w:noProof/>
          </w:rPr>
          <w:t>Instrument History</w:t>
        </w:r>
        <w:r w:rsidR="005918EF">
          <w:rPr>
            <w:noProof/>
            <w:webHidden/>
          </w:rPr>
          <w:tab/>
        </w:r>
        <w:r w:rsidR="005918EF">
          <w:rPr>
            <w:noProof/>
            <w:webHidden/>
          </w:rPr>
          <w:fldChar w:fldCharType="begin"/>
        </w:r>
        <w:r w:rsidR="005918EF">
          <w:rPr>
            <w:noProof/>
            <w:webHidden/>
          </w:rPr>
          <w:instrText xml:space="preserve"> PAGEREF _Toc428278322 \h </w:instrText>
        </w:r>
        <w:r w:rsidR="005918EF">
          <w:rPr>
            <w:noProof/>
            <w:webHidden/>
          </w:rPr>
        </w:r>
        <w:r w:rsidR="005918EF">
          <w:rPr>
            <w:noProof/>
            <w:webHidden/>
          </w:rPr>
          <w:fldChar w:fldCharType="separate"/>
        </w:r>
        <w:r w:rsidR="005918EF">
          <w:rPr>
            <w:noProof/>
            <w:webHidden/>
          </w:rPr>
          <w:t>28</w:t>
        </w:r>
        <w:r w:rsidR="005918EF">
          <w:rPr>
            <w:noProof/>
            <w:webHidden/>
          </w:rPr>
          <w:fldChar w:fldCharType="end"/>
        </w:r>
      </w:hyperlink>
    </w:p>
    <w:p w14:paraId="57859A36" w14:textId="77777777" w:rsidR="005918EF" w:rsidRDefault="00F3763C">
      <w:pPr>
        <w:pStyle w:val="TOC2"/>
        <w:tabs>
          <w:tab w:val="right" w:leader="dot" w:pos="9350"/>
        </w:tabs>
        <w:rPr>
          <w:rFonts w:eastAsiaTheme="minorEastAsia"/>
          <w:smallCaps w:val="0"/>
          <w:noProof/>
          <w:sz w:val="22"/>
          <w:szCs w:val="22"/>
        </w:rPr>
      </w:pPr>
      <w:hyperlink w:anchor="_Toc428278323" w:history="1">
        <w:r w:rsidR="005918EF" w:rsidRPr="00602A96">
          <w:rPr>
            <w:rStyle w:val="Hyperlink"/>
            <w:noProof/>
          </w:rPr>
          <w:t>Setup Configurations</w:t>
        </w:r>
        <w:r w:rsidR="005918EF">
          <w:rPr>
            <w:noProof/>
            <w:webHidden/>
          </w:rPr>
          <w:tab/>
        </w:r>
        <w:r w:rsidR="005918EF">
          <w:rPr>
            <w:noProof/>
            <w:webHidden/>
          </w:rPr>
          <w:fldChar w:fldCharType="begin"/>
        </w:r>
        <w:r w:rsidR="005918EF">
          <w:rPr>
            <w:noProof/>
            <w:webHidden/>
          </w:rPr>
          <w:instrText xml:space="preserve"> PAGEREF _Toc428278323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3B79ED1F" w14:textId="77777777" w:rsidR="005918EF" w:rsidRDefault="00F3763C">
      <w:pPr>
        <w:pStyle w:val="TOC3"/>
        <w:tabs>
          <w:tab w:val="right" w:leader="dot" w:pos="9350"/>
        </w:tabs>
        <w:rPr>
          <w:rFonts w:eastAsiaTheme="minorEastAsia"/>
          <w:i w:val="0"/>
          <w:iCs w:val="0"/>
          <w:noProof/>
          <w:sz w:val="22"/>
          <w:szCs w:val="22"/>
        </w:rPr>
      </w:pPr>
      <w:hyperlink w:anchor="_Toc428278324" w:history="1">
        <w:r w:rsidR="005918EF" w:rsidRPr="00602A96">
          <w:rPr>
            <w:rStyle w:val="Hyperlink"/>
            <w:noProof/>
          </w:rPr>
          <w:t>Early Aethalometer Configuration</w:t>
        </w:r>
        <w:r w:rsidR="005918EF">
          <w:rPr>
            <w:noProof/>
            <w:webHidden/>
          </w:rPr>
          <w:tab/>
        </w:r>
        <w:r w:rsidR="005918EF">
          <w:rPr>
            <w:noProof/>
            <w:webHidden/>
          </w:rPr>
          <w:fldChar w:fldCharType="begin"/>
        </w:r>
        <w:r w:rsidR="005918EF">
          <w:rPr>
            <w:noProof/>
            <w:webHidden/>
          </w:rPr>
          <w:instrText xml:space="preserve"> PAGEREF _Toc428278324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4F8AA07E" w14:textId="77777777" w:rsidR="005918EF" w:rsidRDefault="00F3763C">
      <w:pPr>
        <w:pStyle w:val="TOC3"/>
        <w:tabs>
          <w:tab w:val="right" w:leader="dot" w:pos="9350"/>
        </w:tabs>
        <w:rPr>
          <w:rFonts w:eastAsiaTheme="minorEastAsia"/>
          <w:i w:val="0"/>
          <w:iCs w:val="0"/>
          <w:noProof/>
          <w:sz w:val="22"/>
          <w:szCs w:val="22"/>
        </w:rPr>
      </w:pPr>
      <w:hyperlink w:anchor="_Toc428278325" w:history="1">
        <w:r w:rsidR="005918EF" w:rsidRPr="00602A96">
          <w:rPr>
            <w:rStyle w:val="Hyperlink"/>
            <w:noProof/>
          </w:rPr>
          <w:t>AE31 Configuration</w:t>
        </w:r>
        <w:r w:rsidR="005918EF">
          <w:rPr>
            <w:noProof/>
            <w:webHidden/>
          </w:rPr>
          <w:tab/>
        </w:r>
        <w:r w:rsidR="005918EF">
          <w:rPr>
            <w:noProof/>
            <w:webHidden/>
          </w:rPr>
          <w:fldChar w:fldCharType="begin"/>
        </w:r>
        <w:r w:rsidR="005918EF">
          <w:rPr>
            <w:noProof/>
            <w:webHidden/>
          </w:rPr>
          <w:instrText xml:space="preserve"> PAGEREF _Toc428278325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143BE0A3" w14:textId="77777777" w:rsidR="005918EF" w:rsidRDefault="00F3763C">
      <w:pPr>
        <w:pStyle w:val="TOC3"/>
        <w:tabs>
          <w:tab w:val="right" w:leader="dot" w:pos="9350"/>
        </w:tabs>
        <w:rPr>
          <w:rFonts w:eastAsiaTheme="minorEastAsia"/>
          <w:i w:val="0"/>
          <w:iCs w:val="0"/>
          <w:noProof/>
          <w:sz w:val="22"/>
          <w:szCs w:val="22"/>
        </w:rPr>
      </w:pPr>
      <w:hyperlink w:anchor="_Toc428278326" w:history="1">
        <w:r w:rsidR="005918EF" w:rsidRPr="00602A96">
          <w:rPr>
            <w:rStyle w:val="Hyperlink"/>
            <w:noProof/>
          </w:rPr>
          <w:t>AE33 Configuration</w:t>
        </w:r>
        <w:r w:rsidR="005918EF">
          <w:rPr>
            <w:noProof/>
            <w:webHidden/>
          </w:rPr>
          <w:tab/>
        </w:r>
        <w:r w:rsidR="005918EF">
          <w:rPr>
            <w:noProof/>
            <w:webHidden/>
          </w:rPr>
          <w:fldChar w:fldCharType="begin"/>
        </w:r>
        <w:r w:rsidR="005918EF">
          <w:rPr>
            <w:noProof/>
            <w:webHidden/>
          </w:rPr>
          <w:instrText xml:space="preserve"> PAGEREF _Toc428278326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58257F0A" w14:textId="77777777" w:rsidR="005918EF" w:rsidRDefault="00F3763C">
      <w:pPr>
        <w:pStyle w:val="TOC2"/>
        <w:tabs>
          <w:tab w:val="right" w:leader="dot" w:pos="9350"/>
        </w:tabs>
        <w:rPr>
          <w:rFonts w:eastAsiaTheme="minorEastAsia"/>
          <w:smallCaps w:val="0"/>
          <w:noProof/>
          <w:sz w:val="22"/>
          <w:szCs w:val="22"/>
        </w:rPr>
      </w:pPr>
      <w:hyperlink w:anchor="_Toc428278327" w:history="1">
        <w:r w:rsidR="005918EF" w:rsidRPr="00602A96">
          <w:rPr>
            <w:rStyle w:val="Hyperlink"/>
            <w:noProof/>
          </w:rPr>
          <w:t>Data</w:t>
        </w:r>
        <w:r w:rsidR="005918EF">
          <w:rPr>
            <w:noProof/>
            <w:webHidden/>
          </w:rPr>
          <w:tab/>
        </w:r>
        <w:r w:rsidR="005918EF">
          <w:rPr>
            <w:noProof/>
            <w:webHidden/>
          </w:rPr>
          <w:fldChar w:fldCharType="begin"/>
        </w:r>
        <w:r w:rsidR="005918EF">
          <w:rPr>
            <w:noProof/>
            <w:webHidden/>
          </w:rPr>
          <w:instrText xml:space="preserve"> PAGEREF _Toc428278327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31879AD2" w14:textId="77777777" w:rsidR="005918EF" w:rsidRDefault="00F3763C">
      <w:pPr>
        <w:pStyle w:val="TOC3"/>
        <w:tabs>
          <w:tab w:val="right" w:leader="dot" w:pos="9350"/>
        </w:tabs>
        <w:rPr>
          <w:rFonts w:eastAsiaTheme="minorEastAsia"/>
          <w:i w:val="0"/>
          <w:iCs w:val="0"/>
          <w:noProof/>
          <w:sz w:val="22"/>
          <w:szCs w:val="22"/>
        </w:rPr>
      </w:pPr>
      <w:hyperlink w:anchor="_Toc428278328" w:history="1">
        <w:r w:rsidR="005918EF" w:rsidRPr="00602A96">
          <w:rPr>
            <w:rStyle w:val="Hyperlink"/>
            <w:noProof/>
          </w:rPr>
          <w:t>Data Flow</w:t>
        </w:r>
        <w:r w:rsidR="005918EF">
          <w:rPr>
            <w:noProof/>
            <w:webHidden/>
          </w:rPr>
          <w:tab/>
        </w:r>
        <w:r w:rsidR="005918EF">
          <w:rPr>
            <w:noProof/>
            <w:webHidden/>
          </w:rPr>
          <w:fldChar w:fldCharType="begin"/>
        </w:r>
        <w:r w:rsidR="005918EF">
          <w:rPr>
            <w:noProof/>
            <w:webHidden/>
          </w:rPr>
          <w:instrText xml:space="preserve"> PAGEREF _Toc428278328 \h </w:instrText>
        </w:r>
        <w:r w:rsidR="005918EF">
          <w:rPr>
            <w:noProof/>
            <w:webHidden/>
          </w:rPr>
        </w:r>
        <w:r w:rsidR="005918EF">
          <w:rPr>
            <w:noProof/>
            <w:webHidden/>
          </w:rPr>
          <w:fldChar w:fldCharType="separate"/>
        </w:r>
        <w:r w:rsidR="005918EF">
          <w:rPr>
            <w:noProof/>
            <w:webHidden/>
          </w:rPr>
          <w:t>29</w:t>
        </w:r>
        <w:r w:rsidR="005918EF">
          <w:rPr>
            <w:noProof/>
            <w:webHidden/>
          </w:rPr>
          <w:fldChar w:fldCharType="end"/>
        </w:r>
      </w:hyperlink>
    </w:p>
    <w:p w14:paraId="3A4B2B41" w14:textId="77777777" w:rsidR="005918EF" w:rsidRDefault="00F3763C">
      <w:pPr>
        <w:pStyle w:val="TOC3"/>
        <w:tabs>
          <w:tab w:val="right" w:leader="dot" w:pos="9350"/>
        </w:tabs>
        <w:rPr>
          <w:rFonts w:eastAsiaTheme="minorEastAsia"/>
          <w:i w:val="0"/>
          <w:iCs w:val="0"/>
          <w:noProof/>
          <w:sz w:val="22"/>
          <w:szCs w:val="22"/>
        </w:rPr>
      </w:pPr>
      <w:hyperlink w:anchor="_Toc428278329" w:history="1">
        <w:r w:rsidR="005918EF" w:rsidRPr="00602A96">
          <w:rPr>
            <w:rStyle w:val="Hyperlink"/>
            <w:noProof/>
          </w:rPr>
          <w:t>Known Data Problems</w:t>
        </w:r>
        <w:r w:rsidR="005918EF">
          <w:rPr>
            <w:noProof/>
            <w:webHidden/>
          </w:rPr>
          <w:tab/>
        </w:r>
        <w:r w:rsidR="005918EF">
          <w:rPr>
            <w:noProof/>
            <w:webHidden/>
          </w:rPr>
          <w:fldChar w:fldCharType="begin"/>
        </w:r>
        <w:r w:rsidR="005918EF">
          <w:rPr>
            <w:noProof/>
            <w:webHidden/>
          </w:rPr>
          <w:instrText xml:space="preserve"> PAGEREF _Toc428278329 \h </w:instrText>
        </w:r>
        <w:r w:rsidR="005918EF">
          <w:rPr>
            <w:noProof/>
            <w:webHidden/>
          </w:rPr>
        </w:r>
        <w:r w:rsidR="005918EF">
          <w:rPr>
            <w:noProof/>
            <w:webHidden/>
          </w:rPr>
          <w:fldChar w:fldCharType="separate"/>
        </w:r>
        <w:r w:rsidR="005918EF">
          <w:rPr>
            <w:noProof/>
            <w:webHidden/>
          </w:rPr>
          <w:t>30</w:t>
        </w:r>
        <w:r w:rsidR="005918EF">
          <w:rPr>
            <w:noProof/>
            <w:webHidden/>
          </w:rPr>
          <w:fldChar w:fldCharType="end"/>
        </w:r>
      </w:hyperlink>
    </w:p>
    <w:p w14:paraId="70C72298" w14:textId="77777777" w:rsidR="005918EF" w:rsidRDefault="00F3763C">
      <w:pPr>
        <w:pStyle w:val="TOC3"/>
        <w:tabs>
          <w:tab w:val="right" w:leader="dot" w:pos="9350"/>
        </w:tabs>
        <w:rPr>
          <w:rFonts w:eastAsiaTheme="minorEastAsia"/>
          <w:i w:val="0"/>
          <w:iCs w:val="0"/>
          <w:noProof/>
          <w:sz w:val="22"/>
          <w:szCs w:val="22"/>
        </w:rPr>
      </w:pPr>
      <w:hyperlink w:anchor="_Toc428278330" w:history="1">
        <w:r w:rsidR="005918EF" w:rsidRPr="00602A96">
          <w:rPr>
            <w:rStyle w:val="Hyperlink"/>
            <w:noProof/>
          </w:rPr>
          <w:t>Data Editing</w:t>
        </w:r>
        <w:r w:rsidR="005918EF">
          <w:rPr>
            <w:noProof/>
            <w:webHidden/>
          </w:rPr>
          <w:tab/>
        </w:r>
        <w:r w:rsidR="005918EF">
          <w:rPr>
            <w:noProof/>
            <w:webHidden/>
          </w:rPr>
          <w:fldChar w:fldCharType="begin"/>
        </w:r>
        <w:r w:rsidR="005918EF">
          <w:rPr>
            <w:noProof/>
            <w:webHidden/>
          </w:rPr>
          <w:instrText xml:space="preserve"> PAGEREF _Toc428278330 \h </w:instrText>
        </w:r>
        <w:r w:rsidR="005918EF">
          <w:rPr>
            <w:noProof/>
            <w:webHidden/>
          </w:rPr>
        </w:r>
        <w:r w:rsidR="005918EF">
          <w:rPr>
            <w:noProof/>
            <w:webHidden/>
          </w:rPr>
          <w:fldChar w:fldCharType="separate"/>
        </w:r>
        <w:r w:rsidR="005918EF">
          <w:rPr>
            <w:noProof/>
            <w:webHidden/>
          </w:rPr>
          <w:t>33</w:t>
        </w:r>
        <w:r w:rsidR="005918EF">
          <w:rPr>
            <w:noProof/>
            <w:webHidden/>
          </w:rPr>
          <w:fldChar w:fldCharType="end"/>
        </w:r>
      </w:hyperlink>
    </w:p>
    <w:p w14:paraId="22871416" w14:textId="77777777" w:rsidR="005918EF" w:rsidRDefault="00F3763C">
      <w:pPr>
        <w:pStyle w:val="TOC2"/>
        <w:tabs>
          <w:tab w:val="right" w:leader="dot" w:pos="9350"/>
        </w:tabs>
        <w:rPr>
          <w:rFonts w:eastAsiaTheme="minorEastAsia"/>
          <w:smallCaps w:val="0"/>
          <w:noProof/>
          <w:sz w:val="22"/>
          <w:szCs w:val="22"/>
        </w:rPr>
      </w:pPr>
      <w:hyperlink w:anchor="_Toc428278331" w:history="1">
        <w:r w:rsidR="005918EF" w:rsidRPr="00602A96">
          <w:rPr>
            <w:rStyle w:val="Hyperlink"/>
            <w:noProof/>
          </w:rPr>
          <w:t>Instrument Comparisons</w:t>
        </w:r>
        <w:r w:rsidR="005918EF">
          <w:rPr>
            <w:noProof/>
            <w:webHidden/>
          </w:rPr>
          <w:tab/>
        </w:r>
        <w:r w:rsidR="005918EF">
          <w:rPr>
            <w:noProof/>
            <w:webHidden/>
          </w:rPr>
          <w:fldChar w:fldCharType="begin"/>
        </w:r>
        <w:r w:rsidR="005918EF">
          <w:rPr>
            <w:noProof/>
            <w:webHidden/>
          </w:rPr>
          <w:instrText xml:space="preserve"> PAGEREF _Toc428278331 \h </w:instrText>
        </w:r>
        <w:r w:rsidR="005918EF">
          <w:rPr>
            <w:noProof/>
            <w:webHidden/>
          </w:rPr>
        </w:r>
        <w:r w:rsidR="005918EF">
          <w:rPr>
            <w:noProof/>
            <w:webHidden/>
          </w:rPr>
          <w:fldChar w:fldCharType="separate"/>
        </w:r>
        <w:r w:rsidR="005918EF">
          <w:rPr>
            <w:noProof/>
            <w:webHidden/>
          </w:rPr>
          <w:t>33</w:t>
        </w:r>
        <w:r w:rsidR="005918EF">
          <w:rPr>
            <w:noProof/>
            <w:webHidden/>
          </w:rPr>
          <w:fldChar w:fldCharType="end"/>
        </w:r>
      </w:hyperlink>
    </w:p>
    <w:p w14:paraId="331A5501" w14:textId="77777777" w:rsidR="005918EF" w:rsidRDefault="00F3763C">
      <w:pPr>
        <w:pStyle w:val="TOC3"/>
        <w:tabs>
          <w:tab w:val="right" w:leader="dot" w:pos="9350"/>
        </w:tabs>
        <w:rPr>
          <w:rFonts w:eastAsiaTheme="minorEastAsia"/>
          <w:i w:val="0"/>
          <w:iCs w:val="0"/>
          <w:noProof/>
          <w:sz w:val="22"/>
          <w:szCs w:val="22"/>
        </w:rPr>
      </w:pPr>
      <w:hyperlink w:anchor="_Toc428278332" w:history="1">
        <w:r w:rsidR="005918EF" w:rsidRPr="00602A96">
          <w:rPr>
            <w:rStyle w:val="Hyperlink"/>
            <w:noProof/>
          </w:rPr>
          <w:t>AE33/AE31</w:t>
        </w:r>
        <w:r w:rsidR="005918EF">
          <w:rPr>
            <w:noProof/>
            <w:webHidden/>
          </w:rPr>
          <w:tab/>
        </w:r>
        <w:r w:rsidR="005918EF">
          <w:rPr>
            <w:noProof/>
            <w:webHidden/>
          </w:rPr>
          <w:fldChar w:fldCharType="begin"/>
        </w:r>
        <w:r w:rsidR="005918EF">
          <w:rPr>
            <w:noProof/>
            <w:webHidden/>
          </w:rPr>
          <w:instrText xml:space="preserve"> PAGEREF _Toc428278332 \h </w:instrText>
        </w:r>
        <w:r w:rsidR="005918EF">
          <w:rPr>
            <w:noProof/>
            <w:webHidden/>
          </w:rPr>
        </w:r>
        <w:r w:rsidR="005918EF">
          <w:rPr>
            <w:noProof/>
            <w:webHidden/>
          </w:rPr>
          <w:fldChar w:fldCharType="separate"/>
        </w:r>
        <w:r w:rsidR="005918EF">
          <w:rPr>
            <w:noProof/>
            <w:webHidden/>
          </w:rPr>
          <w:t>33</w:t>
        </w:r>
        <w:r w:rsidR="005918EF">
          <w:rPr>
            <w:noProof/>
            <w:webHidden/>
          </w:rPr>
          <w:fldChar w:fldCharType="end"/>
        </w:r>
      </w:hyperlink>
    </w:p>
    <w:p w14:paraId="143BC602" w14:textId="77777777" w:rsidR="005918EF" w:rsidRDefault="00F3763C">
      <w:pPr>
        <w:pStyle w:val="TOC2"/>
        <w:tabs>
          <w:tab w:val="right" w:leader="dot" w:pos="9350"/>
        </w:tabs>
        <w:rPr>
          <w:rFonts w:eastAsiaTheme="minorEastAsia"/>
          <w:smallCaps w:val="0"/>
          <w:noProof/>
          <w:sz w:val="22"/>
          <w:szCs w:val="22"/>
        </w:rPr>
      </w:pPr>
      <w:hyperlink w:anchor="_Toc428278333" w:history="1">
        <w:r w:rsidR="005918EF" w:rsidRPr="00602A96">
          <w:rPr>
            <w:rStyle w:val="Hyperlink"/>
            <w:noProof/>
          </w:rPr>
          <w:t>Operations</w:t>
        </w:r>
        <w:r w:rsidR="005918EF">
          <w:rPr>
            <w:noProof/>
            <w:webHidden/>
          </w:rPr>
          <w:tab/>
        </w:r>
        <w:r w:rsidR="005918EF">
          <w:rPr>
            <w:noProof/>
            <w:webHidden/>
          </w:rPr>
          <w:fldChar w:fldCharType="begin"/>
        </w:r>
        <w:r w:rsidR="005918EF">
          <w:rPr>
            <w:noProof/>
            <w:webHidden/>
          </w:rPr>
          <w:instrText xml:space="preserve"> PAGEREF _Toc428278333 \h </w:instrText>
        </w:r>
        <w:r w:rsidR="005918EF">
          <w:rPr>
            <w:noProof/>
            <w:webHidden/>
          </w:rPr>
        </w:r>
        <w:r w:rsidR="005918EF">
          <w:rPr>
            <w:noProof/>
            <w:webHidden/>
          </w:rPr>
          <w:fldChar w:fldCharType="separate"/>
        </w:r>
        <w:r w:rsidR="005918EF">
          <w:rPr>
            <w:noProof/>
            <w:webHidden/>
          </w:rPr>
          <w:t>35</w:t>
        </w:r>
        <w:r w:rsidR="005918EF">
          <w:rPr>
            <w:noProof/>
            <w:webHidden/>
          </w:rPr>
          <w:fldChar w:fldCharType="end"/>
        </w:r>
      </w:hyperlink>
    </w:p>
    <w:p w14:paraId="5427E882" w14:textId="77777777" w:rsidR="005918EF" w:rsidRDefault="00F3763C">
      <w:pPr>
        <w:pStyle w:val="TOC2"/>
        <w:tabs>
          <w:tab w:val="right" w:leader="dot" w:pos="9350"/>
        </w:tabs>
        <w:rPr>
          <w:rFonts w:eastAsiaTheme="minorEastAsia"/>
          <w:smallCaps w:val="0"/>
          <w:noProof/>
          <w:sz w:val="22"/>
          <w:szCs w:val="22"/>
        </w:rPr>
      </w:pPr>
      <w:hyperlink w:anchor="_Toc428278334" w:history="1">
        <w:r w:rsidR="005918EF" w:rsidRPr="00602A96">
          <w:rPr>
            <w:rStyle w:val="Hyperlink"/>
            <w:noProof/>
          </w:rPr>
          <w:t>Noise Checks</w:t>
        </w:r>
        <w:r w:rsidR="005918EF">
          <w:rPr>
            <w:noProof/>
            <w:webHidden/>
          </w:rPr>
          <w:tab/>
        </w:r>
        <w:r w:rsidR="005918EF">
          <w:rPr>
            <w:noProof/>
            <w:webHidden/>
          </w:rPr>
          <w:fldChar w:fldCharType="begin"/>
        </w:r>
        <w:r w:rsidR="005918EF">
          <w:rPr>
            <w:noProof/>
            <w:webHidden/>
          </w:rPr>
          <w:instrText xml:space="preserve"> PAGEREF _Toc428278334 \h </w:instrText>
        </w:r>
        <w:r w:rsidR="005918EF">
          <w:rPr>
            <w:noProof/>
            <w:webHidden/>
          </w:rPr>
        </w:r>
        <w:r w:rsidR="005918EF">
          <w:rPr>
            <w:noProof/>
            <w:webHidden/>
          </w:rPr>
          <w:fldChar w:fldCharType="separate"/>
        </w:r>
        <w:r w:rsidR="005918EF">
          <w:rPr>
            <w:noProof/>
            <w:webHidden/>
          </w:rPr>
          <w:t>35</w:t>
        </w:r>
        <w:r w:rsidR="005918EF">
          <w:rPr>
            <w:noProof/>
            <w:webHidden/>
          </w:rPr>
          <w:fldChar w:fldCharType="end"/>
        </w:r>
      </w:hyperlink>
    </w:p>
    <w:p w14:paraId="1A0F9C65" w14:textId="77777777" w:rsidR="005918EF" w:rsidRDefault="00F3763C">
      <w:pPr>
        <w:pStyle w:val="TOC2"/>
        <w:tabs>
          <w:tab w:val="right" w:leader="dot" w:pos="9350"/>
        </w:tabs>
        <w:rPr>
          <w:rFonts w:eastAsiaTheme="minorEastAsia"/>
          <w:smallCaps w:val="0"/>
          <w:noProof/>
          <w:sz w:val="22"/>
          <w:szCs w:val="22"/>
        </w:rPr>
      </w:pPr>
      <w:hyperlink w:anchor="_Toc428278335" w:history="1">
        <w:r w:rsidR="005918EF" w:rsidRPr="00602A96">
          <w:rPr>
            <w:rStyle w:val="Hyperlink"/>
            <w:noProof/>
          </w:rPr>
          <w:t>Photo Documentation</w:t>
        </w:r>
        <w:r w:rsidR="005918EF">
          <w:rPr>
            <w:noProof/>
            <w:webHidden/>
          </w:rPr>
          <w:tab/>
        </w:r>
        <w:r w:rsidR="005918EF">
          <w:rPr>
            <w:noProof/>
            <w:webHidden/>
          </w:rPr>
          <w:fldChar w:fldCharType="begin"/>
        </w:r>
        <w:r w:rsidR="005918EF">
          <w:rPr>
            <w:noProof/>
            <w:webHidden/>
          </w:rPr>
          <w:instrText xml:space="preserve"> PAGEREF _Toc428278335 \h </w:instrText>
        </w:r>
        <w:r w:rsidR="005918EF">
          <w:rPr>
            <w:noProof/>
            <w:webHidden/>
          </w:rPr>
        </w:r>
        <w:r w:rsidR="005918EF">
          <w:rPr>
            <w:noProof/>
            <w:webHidden/>
          </w:rPr>
          <w:fldChar w:fldCharType="separate"/>
        </w:r>
        <w:r w:rsidR="005918EF">
          <w:rPr>
            <w:noProof/>
            <w:webHidden/>
          </w:rPr>
          <w:t>36</w:t>
        </w:r>
        <w:r w:rsidR="005918EF">
          <w:rPr>
            <w:noProof/>
            <w:webHidden/>
          </w:rPr>
          <w:fldChar w:fldCharType="end"/>
        </w:r>
      </w:hyperlink>
    </w:p>
    <w:p w14:paraId="63EF8802" w14:textId="77777777" w:rsidR="005918EF" w:rsidRDefault="00F3763C">
      <w:pPr>
        <w:pStyle w:val="TOC1"/>
        <w:tabs>
          <w:tab w:val="right" w:leader="dot" w:pos="9350"/>
        </w:tabs>
        <w:rPr>
          <w:rFonts w:eastAsiaTheme="minorEastAsia"/>
          <w:b w:val="0"/>
          <w:bCs w:val="0"/>
          <w:caps w:val="0"/>
          <w:noProof/>
          <w:sz w:val="22"/>
          <w:szCs w:val="22"/>
        </w:rPr>
      </w:pPr>
      <w:hyperlink w:anchor="_Toc428278336" w:history="1">
        <w:r w:rsidR="005918EF" w:rsidRPr="00602A96">
          <w:rPr>
            <w:rStyle w:val="Hyperlink"/>
            <w:noProof/>
          </w:rPr>
          <w:t>Summit, Greenland (SUM)</w:t>
        </w:r>
        <w:r w:rsidR="005918EF">
          <w:rPr>
            <w:noProof/>
            <w:webHidden/>
          </w:rPr>
          <w:tab/>
        </w:r>
        <w:r w:rsidR="005918EF">
          <w:rPr>
            <w:noProof/>
            <w:webHidden/>
          </w:rPr>
          <w:fldChar w:fldCharType="begin"/>
        </w:r>
        <w:r w:rsidR="005918EF">
          <w:rPr>
            <w:noProof/>
            <w:webHidden/>
          </w:rPr>
          <w:instrText xml:space="preserve"> PAGEREF _Toc428278336 \h </w:instrText>
        </w:r>
        <w:r w:rsidR="005918EF">
          <w:rPr>
            <w:noProof/>
            <w:webHidden/>
          </w:rPr>
        </w:r>
        <w:r w:rsidR="005918EF">
          <w:rPr>
            <w:noProof/>
            <w:webHidden/>
          </w:rPr>
          <w:fldChar w:fldCharType="separate"/>
        </w:r>
        <w:r w:rsidR="005918EF">
          <w:rPr>
            <w:noProof/>
            <w:webHidden/>
          </w:rPr>
          <w:t>38</w:t>
        </w:r>
        <w:r w:rsidR="005918EF">
          <w:rPr>
            <w:noProof/>
            <w:webHidden/>
          </w:rPr>
          <w:fldChar w:fldCharType="end"/>
        </w:r>
      </w:hyperlink>
    </w:p>
    <w:p w14:paraId="7741B334" w14:textId="77777777" w:rsidR="005918EF" w:rsidRDefault="00F3763C">
      <w:pPr>
        <w:pStyle w:val="TOC2"/>
        <w:tabs>
          <w:tab w:val="right" w:leader="dot" w:pos="9350"/>
        </w:tabs>
        <w:rPr>
          <w:rFonts w:eastAsiaTheme="minorEastAsia"/>
          <w:smallCaps w:val="0"/>
          <w:noProof/>
          <w:sz w:val="22"/>
          <w:szCs w:val="22"/>
        </w:rPr>
      </w:pPr>
      <w:hyperlink w:anchor="_Toc428278337" w:history="1">
        <w:r w:rsidR="005918EF" w:rsidRPr="00602A96">
          <w:rPr>
            <w:rStyle w:val="Hyperlink"/>
            <w:noProof/>
          </w:rPr>
          <w:t>Site Description</w:t>
        </w:r>
        <w:r w:rsidR="005918EF">
          <w:rPr>
            <w:noProof/>
            <w:webHidden/>
          </w:rPr>
          <w:tab/>
        </w:r>
        <w:r w:rsidR="005918EF">
          <w:rPr>
            <w:noProof/>
            <w:webHidden/>
          </w:rPr>
          <w:fldChar w:fldCharType="begin"/>
        </w:r>
        <w:r w:rsidR="005918EF">
          <w:rPr>
            <w:noProof/>
            <w:webHidden/>
          </w:rPr>
          <w:instrText xml:space="preserve"> PAGEREF _Toc428278337 \h </w:instrText>
        </w:r>
        <w:r w:rsidR="005918EF">
          <w:rPr>
            <w:noProof/>
            <w:webHidden/>
          </w:rPr>
        </w:r>
        <w:r w:rsidR="005918EF">
          <w:rPr>
            <w:noProof/>
            <w:webHidden/>
          </w:rPr>
          <w:fldChar w:fldCharType="separate"/>
        </w:r>
        <w:r w:rsidR="005918EF">
          <w:rPr>
            <w:noProof/>
            <w:webHidden/>
          </w:rPr>
          <w:t>38</w:t>
        </w:r>
        <w:r w:rsidR="005918EF">
          <w:rPr>
            <w:noProof/>
            <w:webHidden/>
          </w:rPr>
          <w:fldChar w:fldCharType="end"/>
        </w:r>
      </w:hyperlink>
    </w:p>
    <w:p w14:paraId="2E84C31C" w14:textId="77777777" w:rsidR="005918EF" w:rsidRDefault="00F3763C">
      <w:pPr>
        <w:pStyle w:val="TOC2"/>
        <w:tabs>
          <w:tab w:val="right" w:leader="dot" w:pos="9350"/>
        </w:tabs>
        <w:rPr>
          <w:rFonts w:eastAsiaTheme="minorEastAsia"/>
          <w:smallCaps w:val="0"/>
          <w:noProof/>
          <w:sz w:val="22"/>
          <w:szCs w:val="22"/>
        </w:rPr>
      </w:pPr>
      <w:hyperlink w:anchor="_Toc428278338" w:history="1">
        <w:r w:rsidR="005918EF" w:rsidRPr="00602A96">
          <w:rPr>
            <w:rStyle w:val="Hyperlink"/>
            <w:noProof/>
          </w:rPr>
          <w:t>Instrument History</w:t>
        </w:r>
        <w:r w:rsidR="005918EF">
          <w:rPr>
            <w:noProof/>
            <w:webHidden/>
          </w:rPr>
          <w:tab/>
        </w:r>
        <w:r w:rsidR="005918EF">
          <w:rPr>
            <w:noProof/>
            <w:webHidden/>
          </w:rPr>
          <w:fldChar w:fldCharType="begin"/>
        </w:r>
        <w:r w:rsidR="005918EF">
          <w:rPr>
            <w:noProof/>
            <w:webHidden/>
          </w:rPr>
          <w:instrText xml:space="preserve"> PAGEREF _Toc428278338 \h </w:instrText>
        </w:r>
        <w:r w:rsidR="005918EF">
          <w:rPr>
            <w:noProof/>
            <w:webHidden/>
          </w:rPr>
        </w:r>
        <w:r w:rsidR="005918EF">
          <w:rPr>
            <w:noProof/>
            <w:webHidden/>
          </w:rPr>
          <w:fldChar w:fldCharType="separate"/>
        </w:r>
        <w:r w:rsidR="005918EF">
          <w:rPr>
            <w:noProof/>
            <w:webHidden/>
          </w:rPr>
          <w:t>38</w:t>
        </w:r>
        <w:r w:rsidR="005918EF">
          <w:rPr>
            <w:noProof/>
            <w:webHidden/>
          </w:rPr>
          <w:fldChar w:fldCharType="end"/>
        </w:r>
      </w:hyperlink>
    </w:p>
    <w:p w14:paraId="363DCE55" w14:textId="77777777" w:rsidR="005918EF" w:rsidRDefault="00F3763C">
      <w:pPr>
        <w:pStyle w:val="TOC2"/>
        <w:tabs>
          <w:tab w:val="right" w:leader="dot" w:pos="9350"/>
        </w:tabs>
        <w:rPr>
          <w:rFonts w:eastAsiaTheme="minorEastAsia"/>
          <w:smallCaps w:val="0"/>
          <w:noProof/>
          <w:sz w:val="22"/>
          <w:szCs w:val="22"/>
        </w:rPr>
      </w:pPr>
      <w:hyperlink w:anchor="_Toc428278339" w:history="1">
        <w:r w:rsidR="005918EF" w:rsidRPr="00602A96">
          <w:rPr>
            <w:rStyle w:val="Hyperlink"/>
            <w:noProof/>
          </w:rPr>
          <w:t>Setup Configurations</w:t>
        </w:r>
        <w:r w:rsidR="005918EF">
          <w:rPr>
            <w:noProof/>
            <w:webHidden/>
          </w:rPr>
          <w:tab/>
        </w:r>
        <w:r w:rsidR="005918EF">
          <w:rPr>
            <w:noProof/>
            <w:webHidden/>
          </w:rPr>
          <w:fldChar w:fldCharType="begin"/>
        </w:r>
        <w:r w:rsidR="005918EF">
          <w:rPr>
            <w:noProof/>
            <w:webHidden/>
          </w:rPr>
          <w:instrText xml:space="preserve"> PAGEREF _Toc428278339 \h </w:instrText>
        </w:r>
        <w:r w:rsidR="005918EF">
          <w:rPr>
            <w:noProof/>
            <w:webHidden/>
          </w:rPr>
        </w:r>
        <w:r w:rsidR="005918EF">
          <w:rPr>
            <w:noProof/>
            <w:webHidden/>
          </w:rPr>
          <w:fldChar w:fldCharType="separate"/>
        </w:r>
        <w:r w:rsidR="005918EF">
          <w:rPr>
            <w:noProof/>
            <w:webHidden/>
          </w:rPr>
          <w:t>38</w:t>
        </w:r>
        <w:r w:rsidR="005918EF">
          <w:rPr>
            <w:noProof/>
            <w:webHidden/>
          </w:rPr>
          <w:fldChar w:fldCharType="end"/>
        </w:r>
      </w:hyperlink>
    </w:p>
    <w:p w14:paraId="7C215F74" w14:textId="77777777" w:rsidR="005918EF" w:rsidRDefault="00F3763C">
      <w:pPr>
        <w:pStyle w:val="TOC3"/>
        <w:tabs>
          <w:tab w:val="right" w:leader="dot" w:pos="9350"/>
        </w:tabs>
        <w:rPr>
          <w:rFonts w:eastAsiaTheme="minorEastAsia"/>
          <w:i w:val="0"/>
          <w:iCs w:val="0"/>
          <w:noProof/>
          <w:sz w:val="22"/>
          <w:szCs w:val="22"/>
        </w:rPr>
      </w:pPr>
      <w:hyperlink w:anchor="_Toc428278340" w:history="1">
        <w:r w:rsidR="005918EF" w:rsidRPr="00602A96">
          <w:rPr>
            <w:rStyle w:val="Hyperlink"/>
            <w:noProof/>
          </w:rPr>
          <w:t>AE16 Configuration</w:t>
        </w:r>
        <w:r w:rsidR="005918EF">
          <w:rPr>
            <w:noProof/>
            <w:webHidden/>
          </w:rPr>
          <w:tab/>
        </w:r>
        <w:r w:rsidR="005918EF">
          <w:rPr>
            <w:noProof/>
            <w:webHidden/>
          </w:rPr>
          <w:fldChar w:fldCharType="begin"/>
        </w:r>
        <w:r w:rsidR="005918EF">
          <w:rPr>
            <w:noProof/>
            <w:webHidden/>
          </w:rPr>
          <w:instrText xml:space="preserve"> PAGEREF _Toc428278340 \h </w:instrText>
        </w:r>
        <w:r w:rsidR="005918EF">
          <w:rPr>
            <w:noProof/>
            <w:webHidden/>
          </w:rPr>
        </w:r>
        <w:r w:rsidR="005918EF">
          <w:rPr>
            <w:noProof/>
            <w:webHidden/>
          </w:rPr>
          <w:fldChar w:fldCharType="separate"/>
        </w:r>
        <w:r w:rsidR="005918EF">
          <w:rPr>
            <w:noProof/>
            <w:webHidden/>
          </w:rPr>
          <w:t>38</w:t>
        </w:r>
        <w:r w:rsidR="005918EF">
          <w:rPr>
            <w:noProof/>
            <w:webHidden/>
          </w:rPr>
          <w:fldChar w:fldCharType="end"/>
        </w:r>
      </w:hyperlink>
    </w:p>
    <w:p w14:paraId="2757D768" w14:textId="77777777" w:rsidR="005918EF" w:rsidRDefault="00F3763C">
      <w:pPr>
        <w:pStyle w:val="TOC3"/>
        <w:tabs>
          <w:tab w:val="right" w:leader="dot" w:pos="9350"/>
        </w:tabs>
        <w:rPr>
          <w:rFonts w:eastAsiaTheme="minorEastAsia"/>
          <w:i w:val="0"/>
          <w:iCs w:val="0"/>
          <w:noProof/>
          <w:sz w:val="22"/>
          <w:szCs w:val="22"/>
        </w:rPr>
      </w:pPr>
      <w:hyperlink w:anchor="_Toc428278341" w:history="1">
        <w:r w:rsidR="005918EF" w:rsidRPr="00602A96">
          <w:rPr>
            <w:rStyle w:val="Hyperlink"/>
            <w:noProof/>
          </w:rPr>
          <w:t>AE33 Configuration</w:t>
        </w:r>
        <w:r w:rsidR="005918EF">
          <w:rPr>
            <w:noProof/>
            <w:webHidden/>
          </w:rPr>
          <w:tab/>
        </w:r>
        <w:r w:rsidR="005918EF">
          <w:rPr>
            <w:noProof/>
            <w:webHidden/>
          </w:rPr>
          <w:fldChar w:fldCharType="begin"/>
        </w:r>
        <w:r w:rsidR="005918EF">
          <w:rPr>
            <w:noProof/>
            <w:webHidden/>
          </w:rPr>
          <w:instrText xml:space="preserve"> PAGEREF _Toc428278341 \h </w:instrText>
        </w:r>
        <w:r w:rsidR="005918EF">
          <w:rPr>
            <w:noProof/>
            <w:webHidden/>
          </w:rPr>
        </w:r>
        <w:r w:rsidR="005918EF">
          <w:rPr>
            <w:noProof/>
            <w:webHidden/>
          </w:rPr>
          <w:fldChar w:fldCharType="separate"/>
        </w:r>
        <w:r w:rsidR="005918EF">
          <w:rPr>
            <w:noProof/>
            <w:webHidden/>
          </w:rPr>
          <w:t>39</w:t>
        </w:r>
        <w:r w:rsidR="005918EF">
          <w:rPr>
            <w:noProof/>
            <w:webHidden/>
          </w:rPr>
          <w:fldChar w:fldCharType="end"/>
        </w:r>
      </w:hyperlink>
    </w:p>
    <w:p w14:paraId="6FEF8AC4" w14:textId="77777777" w:rsidR="005918EF" w:rsidRDefault="00F3763C">
      <w:pPr>
        <w:pStyle w:val="TOC2"/>
        <w:tabs>
          <w:tab w:val="right" w:leader="dot" w:pos="9350"/>
        </w:tabs>
        <w:rPr>
          <w:rFonts w:eastAsiaTheme="minorEastAsia"/>
          <w:smallCaps w:val="0"/>
          <w:noProof/>
          <w:sz w:val="22"/>
          <w:szCs w:val="22"/>
        </w:rPr>
      </w:pPr>
      <w:hyperlink w:anchor="_Toc428278342" w:history="1">
        <w:r w:rsidR="005918EF" w:rsidRPr="00602A96">
          <w:rPr>
            <w:rStyle w:val="Hyperlink"/>
            <w:noProof/>
          </w:rPr>
          <w:t>Data</w:t>
        </w:r>
        <w:r w:rsidR="005918EF">
          <w:rPr>
            <w:noProof/>
            <w:webHidden/>
          </w:rPr>
          <w:tab/>
        </w:r>
        <w:r w:rsidR="005918EF">
          <w:rPr>
            <w:noProof/>
            <w:webHidden/>
          </w:rPr>
          <w:fldChar w:fldCharType="begin"/>
        </w:r>
        <w:r w:rsidR="005918EF">
          <w:rPr>
            <w:noProof/>
            <w:webHidden/>
          </w:rPr>
          <w:instrText xml:space="preserve"> PAGEREF _Toc428278342 \h </w:instrText>
        </w:r>
        <w:r w:rsidR="005918EF">
          <w:rPr>
            <w:noProof/>
            <w:webHidden/>
          </w:rPr>
        </w:r>
        <w:r w:rsidR="005918EF">
          <w:rPr>
            <w:noProof/>
            <w:webHidden/>
          </w:rPr>
          <w:fldChar w:fldCharType="separate"/>
        </w:r>
        <w:r w:rsidR="005918EF">
          <w:rPr>
            <w:noProof/>
            <w:webHidden/>
          </w:rPr>
          <w:t>39</w:t>
        </w:r>
        <w:r w:rsidR="005918EF">
          <w:rPr>
            <w:noProof/>
            <w:webHidden/>
          </w:rPr>
          <w:fldChar w:fldCharType="end"/>
        </w:r>
      </w:hyperlink>
    </w:p>
    <w:p w14:paraId="53AB872D" w14:textId="77777777" w:rsidR="005918EF" w:rsidRDefault="00F3763C">
      <w:pPr>
        <w:pStyle w:val="TOC3"/>
        <w:tabs>
          <w:tab w:val="right" w:leader="dot" w:pos="9350"/>
        </w:tabs>
        <w:rPr>
          <w:rFonts w:eastAsiaTheme="minorEastAsia"/>
          <w:i w:val="0"/>
          <w:iCs w:val="0"/>
          <w:noProof/>
          <w:sz w:val="22"/>
          <w:szCs w:val="22"/>
        </w:rPr>
      </w:pPr>
      <w:hyperlink w:anchor="_Toc428278343" w:history="1">
        <w:r w:rsidR="005918EF" w:rsidRPr="00602A96">
          <w:rPr>
            <w:rStyle w:val="Hyperlink"/>
            <w:noProof/>
          </w:rPr>
          <w:t>Data Flow</w:t>
        </w:r>
        <w:r w:rsidR="005918EF">
          <w:rPr>
            <w:noProof/>
            <w:webHidden/>
          </w:rPr>
          <w:tab/>
        </w:r>
        <w:r w:rsidR="005918EF">
          <w:rPr>
            <w:noProof/>
            <w:webHidden/>
          </w:rPr>
          <w:fldChar w:fldCharType="begin"/>
        </w:r>
        <w:r w:rsidR="005918EF">
          <w:rPr>
            <w:noProof/>
            <w:webHidden/>
          </w:rPr>
          <w:instrText xml:space="preserve"> PAGEREF _Toc428278343 \h </w:instrText>
        </w:r>
        <w:r w:rsidR="005918EF">
          <w:rPr>
            <w:noProof/>
            <w:webHidden/>
          </w:rPr>
        </w:r>
        <w:r w:rsidR="005918EF">
          <w:rPr>
            <w:noProof/>
            <w:webHidden/>
          </w:rPr>
          <w:fldChar w:fldCharType="separate"/>
        </w:r>
        <w:r w:rsidR="005918EF">
          <w:rPr>
            <w:noProof/>
            <w:webHidden/>
          </w:rPr>
          <w:t>39</w:t>
        </w:r>
        <w:r w:rsidR="005918EF">
          <w:rPr>
            <w:noProof/>
            <w:webHidden/>
          </w:rPr>
          <w:fldChar w:fldCharType="end"/>
        </w:r>
      </w:hyperlink>
    </w:p>
    <w:p w14:paraId="766D9A7E" w14:textId="77777777" w:rsidR="005918EF" w:rsidRDefault="00F3763C">
      <w:pPr>
        <w:pStyle w:val="TOC3"/>
        <w:tabs>
          <w:tab w:val="right" w:leader="dot" w:pos="9350"/>
        </w:tabs>
        <w:rPr>
          <w:rFonts w:eastAsiaTheme="minorEastAsia"/>
          <w:i w:val="0"/>
          <w:iCs w:val="0"/>
          <w:noProof/>
          <w:sz w:val="22"/>
          <w:szCs w:val="22"/>
        </w:rPr>
      </w:pPr>
      <w:hyperlink w:anchor="_Toc428278344" w:history="1">
        <w:r w:rsidR="005918EF" w:rsidRPr="00602A96">
          <w:rPr>
            <w:rStyle w:val="Hyperlink"/>
            <w:noProof/>
          </w:rPr>
          <w:t>Known Data Problems</w:t>
        </w:r>
        <w:r w:rsidR="005918EF">
          <w:rPr>
            <w:noProof/>
            <w:webHidden/>
          </w:rPr>
          <w:tab/>
        </w:r>
        <w:r w:rsidR="005918EF">
          <w:rPr>
            <w:noProof/>
            <w:webHidden/>
          </w:rPr>
          <w:fldChar w:fldCharType="begin"/>
        </w:r>
        <w:r w:rsidR="005918EF">
          <w:rPr>
            <w:noProof/>
            <w:webHidden/>
          </w:rPr>
          <w:instrText xml:space="preserve"> PAGEREF _Toc428278344 \h </w:instrText>
        </w:r>
        <w:r w:rsidR="005918EF">
          <w:rPr>
            <w:noProof/>
            <w:webHidden/>
          </w:rPr>
        </w:r>
        <w:r w:rsidR="005918EF">
          <w:rPr>
            <w:noProof/>
            <w:webHidden/>
          </w:rPr>
          <w:fldChar w:fldCharType="separate"/>
        </w:r>
        <w:r w:rsidR="005918EF">
          <w:rPr>
            <w:noProof/>
            <w:webHidden/>
          </w:rPr>
          <w:t>40</w:t>
        </w:r>
        <w:r w:rsidR="005918EF">
          <w:rPr>
            <w:noProof/>
            <w:webHidden/>
          </w:rPr>
          <w:fldChar w:fldCharType="end"/>
        </w:r>
      </w:hyperlink>
    </w:p>
    <w:p w14:paraId="65CCC91C" w14:textId="77777777" w:rsidR="005918EF" w:rsidRDefault="00F3763C">
      <w:pPr>
        <w:pStyle w:val="TOC3"/>
        <w:tabs>
          <w:tab w:val="right" w:leader="dot" w:pos="9350"/>
        </w:tabs>
        <w:rPr>
          <w:rFonts w:eastAsiaTheme="minorEastAsia"/>
          <w:i w:val="0"/>
          <w:iCs w:val="0"/>
          <w:noProof/>
          <w:sz w:val="22"/>
          <w:szCs w:val="22"/>
        </w:rPr>
      </w:pPr>
      <w:hyperlink w:anchor="_Toc428278345" w:history="1">
        <w:r w:rsidR="005918EF" w:rsidRPr="00602A96">
          <w:rPr>
            <w:rStyle w:val="Hyperlink"/>
            <w:noProof/>
          </w:rPr>
          <w:t>Data Editing</w:t>
        </w:r>
        <w:r w:rsidR="005918EF">
          <w:rPr>
            <w:noProof/>
            <w:webHidden/>
          </w:rPr>
          <w:tab/>
        </w:r>
        <w:r w:rsidR="005918EF">
          <w:rPr>
            <w:noProof/>
            <w:webHidden/>
          </w:rPr>
          <w:fldChar w:fldCharType="begin"/>
        </w:r>
        <w:r w:rsidR="005918EF">
          <w:rPr>
            <w:noProof/>
            <w:webHidden/>
          </w:rPr>
          <w:instrText xml:space="preserve"> PAGEREF _Toc428278345 \h </w:instrText>
        </w:r>
        <w:r w:rsidR="005918EF">
          <w:rPr>
            <w:noProof/>
            <w:webHidden/>
          </w:rPr>
        </w:r>
        <w:r w:rsidR="005918EF">
          <w:rPr>
            <w:noProof/>
            <w:webHidden/>
          </w:rPr>
          <w:fldChar w:fldCharType="separate"/>
        </w:r>
        <w:r w:rsidR="005918EF">
          <w:rPr>
            <w:noProof/>
            <w:webHidden/>
          </w:rPr>
          <w:t>44</w:t>
        </w:r>
        <w:r w:rsidR="005918EF">
          <w:rPr>
            <w:noProof/>
            <w:webHidden/>
          </w:rPr>
          <w:fldChar w:fldCharType="end"/>
        </w:r>
      </w:hyperlink>
    </w:p>
    <w:p w14:paraId="7C4C2264" w14:textId="77777777" w:rsidR="005918EF" w:rsidRDefault="00F3763C">
      <w:pPr>
        <w:pStyle w:val="TOC2"/>
        <w:tabs>
          <w:tab w:val="right" w:leader="dot" w:pos="9350"/>
        </w:tabs>
        <w:rPr>
          <w:rFonts w:eastAsiaTheme="minorEastAsia"/>
          <w:smallCaps w:val="0"/>
          <w:noProof/>
          <w:sz w:val="22"/>
          <w:szCs w:val="22"/>
        </w:rPr>
      </w:pPr>
      <w:hyperlink w:anchor="_Toc428278346" w:history="1">
        <w:r w:rsidR="005918EF" w:rsidRPr="00602A96">
          <w:rPr>
            <w:rStyle w:val="Hyperlink"/>
            <w:noProof/>
          </w:rPr>
          <w:t>Instrument Comparisons</w:t>
        </w:r>
        <w:r w:rsidR="005918EF">
          <w:rPr>
            <w:noProof/>
            <w:webHidden/>
          </w:rPr>
          <w:tab/>
        </w:r>
        <w:r w:rsidR="005918EF">
          <w:rPr>
            <w:noProof/>
            <w:webHidden/>
          </w:rPr>
          <w:fldChar w:fldCharType="begin"/>
        </w:r>
        <w:r w:rsidR="005918EF">
          <w:rPr>
            <w:noProof/>
            <w:webHidden/>
          </w:rPr>
          <w:instrText xml:space="preserve"> PAGEREF _Toc428278346 \h </w:instrText>
        </w:r>
        <w:r w:rsidR="005918EF">
          <w:rPr>
            <w:noProof/>
            <w:webHidden/>
          </w:rPr>
        </w:r>
        <w:r w:rsidR="005918EF">
          <w:rPr>
            <w:noProof/>
            <w:webHidden/>
          </w:rPr>
          <w:fldChar w:fldCharType="separate"/>
        </w:r>
        <w:r w:rsidR="005918EF">
          <w:rPr>
            <w:noProof/>
            <w:webHidden/>
          </w:rPr>
          <w:t>45</w:t>
        </w:r>
        <w:r w:rsidR="005918EF">
          <w:rPr>
            <w:noProof/>
            <w:webHidden/>
          </w:rPr>
          <w:fldChar w:fldCharType="end"/>
        </w:r>
      </w:hyperlink>
    </w:p>
    <w:p w14:paraId="0FD053C3" w14:textId="77777777" w:rsidR="005918EF" w:rsidRDefault="00F3763C">
      <w:pPr>
        <w:pStyle w:val="TOC3"/>
        <w:tabs>
          <w:tab w:val="right" w:leader="dot" w:pos="9350"/>
        </w:tabs>
        <w:rPr>
          <w:rFonts w:eastAsiaTheme="minorEastAsia"/>
          <w:i w:val="0"/>
          <w:iCs w:val="0"/>
          <w:noProof/>
          <w:sz w:val="22"/>
          <w:szCs w:val="22"/>
        </w:rPr>
      </w:pPr>
      <w:hyperlink w:anchor="_Toc428278347" w:history="1">
        <w:r w:rsidR="005918EF" w:rsidRPr="00602A96">
          <w:rPr>
            <w:rStyle w:val="Hyperlink"/>
            <w:noProof/>
          </w:rPr>
          <w:t>AE16/AE33</w:t>
        </w:r>
        <w:r w:rsidR="005918EF">
          <w:rPr>
            <w:noProof/>
            <w:webHidden/>
          </w:rPr>
          <w:tab/>
        </w:r>
        <w:r w:rsidR="005918EF">
          <w:rPr>
            <w:noProof/>
            <w:webHidden/>
          </w:rPr>
          <w:fldChar w:fldCharType="begin"/>
        </w:r>
        <w:r w:rsidR="005918EF">
          <w:rPr>
            <w:noProof/>
            <w:webHidden/>
          </w:rPr>
          <w:instrText xml:space="preserve"> PAGEREF _Toc428278347 \h </w:instrText>
        </w:r>
        <w:r w:rsidR="005918EF">
          <w:rPr>
            <w:noProof/>
            <w:webHidden/>
          </w:rPr>
        </w:r>
        <w:r w:rsidR="005918EF">
          <w:rPr>
            <w:noProof/>
            <w:webHidden/>
          </w:rPr>
          <w:fldChar w:fldCharType="separate"/>
        </w:r>
        <w:r w:rsidR="005918EF">
          <w:rPr>
            <w:noProof/>
            <w:webHidden/>
          </w:rPr>
          <w:t>45</w:t>
        </w:r>
        <w:r w:rsidR="005918EF">
          <w:rPr>
            <w:noProof/>
            <w:webHidden/>
          </w:rPr>
          <w:fldChar w:fldCharType="end"/>
        </w:r>
      </w:hyperlink>
    </w:p>
    <w:p w14:paraId="462A1603" w14:textId="77777777" w:rsidR="005918EF" w:rsidRDefault="00F3763C">
      <w:pPr>
        <w:pStyle w:val="TOC3"/>
        <w:tabs>
          <w:tab w:val="right" w:leader="dot" w:pos="9350"/>
        </w:tabs>
        <w:rPr>
          <w:rFonts w:eastAsiaTheme="minorEastAsia"/>
          <w:i w:val="0"/>
          <w:iCs w:val="0"/>
          <w:noProof/>
          <w:sz w:val="22"/>
          <w:szCs w:val="22"/>
        </w:rPr>
      </w:pPr>
      <w:hyperlink w:anchor="_Toc428278348" w:history="1">
        <w:r w:rsidR="005918EF" w:rsidRPr="00602A96">
          <w:rPr>
            <w:rStyle w:val="Hyperlink"/>
            <w:noProof/>
          </w:rPr>
          <w:t>AE33/CLAP</w:t>
        </w:r>
        <w:r w:rsidR="005918EF">
          <w:rPr>
            <w:noProof/>
            <w:webHidden/>
          </w:rPr>
          <w:tab/>
        </w:r>
        <w:r w:rsidR="005918EF">
          <w:rPr>
            <w:noProof/>
            <w:webHidden/>
          </w:rPr>
          <w:fldChar w:fldCharType="begin"/>
        </w:r>
        <w:r w:rsidR="005918EF">
          <w:rPr>
            <w:noProof/>
            <w:webHidden/>
          </w:rPr>
          <w:instrText xml:space="preserve"> PAGEREF _Toc428278348 \h </w:instrText>
        </w:r>
        <w:r w:rsidR="005918EF">
          <w:rPr>
            <w:noProof/>
            <w:webHidden/>
          </w:rPr>
        </w:r>
        <w:r w:rsidR="005918EF">
          <w:rPr>
            <w:noProof/>
            <w:webHidden/>
          </w:rPr>
          <w:fldChar w:fldCharType="separate"/>
        </w:r>
        <w:r w:rsidR="005918EF">
          <w:rPr>
            <w:noProof/>
            <w:webHidden/>
          </w:rPr>
          <w:t>46</w:t>
        </w:r>
        <w:r w:rsidR="005918EF">
          <w:rPr>
            <w:noProof/>
            <w:webHidden/>
          </w:rPr>
          <w:fldChar w:fldCharType="end"/>
        </w:r>
      </w:hyperlink>
    </w:p>
    <w:p w14:paraId="579B5771" w14:textId="77777777" w:rsidR="005918EF" w:rsidRDefault="00F3763C">
      <w:pPr>
        <w:pStyle w:val="TOC3"/>
        <w:tabs>
          <w:tab w:val="right" w:leader="dot" w:pos="9350"/>
        </w:tabs>
        <w:rPr>
          <w:rFonts w:eastAsiaTheme="minorEastAsia"/>
          <w:i w:val="0"/>
          <w:iCs w:val="0"/>
          <w:noProof/>
          <w:sz w:val="22"/>
          <w:szCs w:val="22"/>
        </w:rPr>
      </w:pPr>
      <w:hyperlink w:anchor="_Toc428278349" w:history="1">
        <w:r w:rsidR="005918EF" w:rsidRPr="00602A96">
          <w:rPr>
            <w:rStyle w:val="Hyperlink"/>
            <w:noProof/>
          </w:rPr>
          <w:t>AE16/CLAP</w:t>
        </w:r>
        <w:r w:rsidR="005918EF">
          <w:rPr>
            <w:noProof/>
            <w:webHidden/>
          </w:rPr>
          <w:tab/>
        </w:r>
        <w:r w:rsidR="005918EF">
          <w:rPr>
            <w:noProof/>
            <w:webHidden/>
          </w:rPr>
          <w:fldChar w:fldCharType="begin"/>
        </w:r>
        <w:r w:rsidR="005918EF">
          <w:rPr>
            <w:noProof/>
            <w:webHidden/>
          </w:rPr>
          <w:instrText xml:space="preserve"> PAGEREF _Toc428278349 \h </w:instrText>
        </w:r>
        <w:r w:rsidR="005918EF">
          <w:rPr>
            <w:noProof/>
            <w:webHidden/>
          </w:rPr>
        </w:r>
        <w:r w:rsidR="005918EF">
          <w:rPr>
            <w:noProof/>
            <w:webHidden/>
          </w:rPr>
          <w:fldChar w:fldCharType="separate"/>
        </w:r>
        <w:r w:rsidR="005918EF">
          <w:rPr>
            <w:noProof/>
            <w:webHidden/>
          </w:rPr>
          <w:t>47</w:t>
        </w:r>
        <w:r w:rsidR="005918EF">
          <w:rPr>
            <w:noProof/>
            <w:webHidden/>
          </w:rPr>
          <w:fldChar w:fldCharType="end"/>
        </w:r>
      </w:hyperlink>
    </w:p>
    <w:p w14:paraId="7D766888" w14:textId="77777777" w:rsidR="005918EF" w:rsidRDefault="00F3763C">
      <w:pPr>
        <w:pStyle w:val="TOC2"/>
        <w:tabs>
          <w:tab w:val="right" w:leader="dot" w:pos="9350"/>
        </w:tabs>
        <w:rPr>
          <w:rFonts w:eastAsiaTheme="minorEastAsia"/>
          <w:smallCaps w:val="0"/>
          <w:noProof/>
          <w:sz w:val="22"/>
          <w:szCs w:val="22"/>
        </w:rPr>
      </w:pPr>
      <w:hyperlink w:anchor="_Toc428278350" w:history="1">
        <w:r w:rsidR="005918EF" w:rsidRPr="00602A96">
          <w:rPr>
            <w:rStyle w:val="Hyperlink"/>
            <w:noProof/>
          </w:rPr>
          <w:t>Operations</w:t>
        </w:r>
        <w:r w:rsidR="005918EF">
          <w:rPr>
            <w:noProof/>
            <w:webHidden/>
          </w:rPr>
          <w:tab/>
        </w:r>
        <w:r w:rsidR="005918EF">
          <w:rPr>
            <w:noProof/>
            <w:webHidden/>
          </w:rPr>
          <w:fldChar w:fldCharType="begin"/>
        </w:r>
        <w:r w:rsidR="005918EF">
          <w:rPr>
            <w:noProof/>
            <w:webHidden/>
          </w:rPr>
          <w:instrText xml:space="preserve"> PAGEREF _Toc428278350 \h </w:instrText>
        </w:r>
        <w:r w:rsidR="005918EF">
          <w:rPr>
            <w:noProof/>
            <w:webHidden/>
          </w:rPr>
        </w:r>
        <w:r w:rsidR="005918EF">
          <w:rPr>
            <w:noProof/>
            <w:webHidden/>
          </w:rPr>
          <w:fldChar w:fldCharType="separate"/>
        </w:r>
        <w:r w:rsidR="005918EF">
          <w:rPr>
            <w:noProof/>
            <w:webHidden/>
          </w:rPr>
          <w:t>48</w:t>
        </w:r>
        <w:r w:rsidR="005918EF">
          <w:rPr>
            <w:noProof/>
            <w:webHidden/>
          </w:rPr>
          <w:fldChar w:fldCharType="end"/>
        </w:r>
      </w:hyperlink>
    </w:p>
    <w:p w14:paraId="42952B7B" w14:textId="77777777" w:rsidR="005918EF" w:rsidRDefault="00F3763C">
      <w:pPr>
        <w:pStyle w:val="TOC2"/>
        <w:tabs>
          <w:tab w:val="right" w:leader="dot" w:pos="9350"/>
        </w:tabs>
        <w:rPr>
          <w:rFonts w:eastAsiaTheme="minorEastAsia"/>
          <w:smallCaps w:val="0"/>
          <w:noProof/>
          <w:sz w:val="22"/>
          <w:szCs w:val="22"/>
        </w:rPr>
      </w:pPr>
      <w:hyperlink w:anchor="_Toc428278351" w:history="1">
        <w:r w:rsidR="005918EF" w:rsidRPr="00602A96">
          <w:rPr>
            <w:rStyle w:val="Hyperlink"/>
            <w:noProof/>
          </w:rPr>
          <w:t>Noise Checks</w:t>
        </w:r>
        <w:r w:rsidR="005918EF">
          <w:rPr>
            <w:noProof/>
            <w:webHidden/>
          </w:rPr>
          <w:tab/>
        </w:r>
        <w:r w:rsidR="005918EF">
          <w:rPr>
            <w:noProof/>
            <w:webHidden/>
          </w:rPr>
          <w:fldChar w:fldCharType="begin"/>
        </w:r>
        <w:r w:rsidR="005918EF">
          <w:rPr>
            <w:noProof/>
            <w:webHidden/>
          </w:rPr>
          <w:instrText xml:space="preserve"> PAGEREF _Toc428278351 \h </w:instrText>
        </w:r>
        <w:r w:rsidR="005918EF">
          <w:rPr>
            <w:noProof/>
            <w:webHidden/>
          </w:rPr>
        </w:r>
        <w:r w:rsidR="005918EF">
          <w:rPr>
            <w:noProof/>
            <w:webHidden/>
          </w:rPr>
          <w:fldChar w:fldCharType="separate"/>
        </w:r>
        <w:r w:rsidR="005918EF">
          <w:rPr>
            <w:noProof/>
            <w:webHidden/>
          </w:rPr>
          <w:t>48</w:t>
        </w:r>
        <w:r w:rsidR="005918EF">
          <w:rPr>
            <w:noProof/>
            <w:webHidden/>
          </w:rPr>
          <w:fldChar w:fldCharType="end"/>
        </w:r>
      </w:hyperlink>
    </w:p>
    <w:p w14:paraId="6FB1F41C" w14:textId="77777777" w:rsidR="005918EF" w:rsidRDefault="00F3763C">
      <w:pPr>
        <w:pStyle w:val="TOC2"/>
        <w:tabs>
          <w:tab w:val="right" w:leader="dot" w:pos="9350"/>
        </w:tabs>
        <w:rPr>
          <w:rFonts w:eastAsiaTheme="minorEastAsia"/>
          <w:smallCaps w:val="0"/>
          <w:noProof/>
          <w:sz w:val="22"/>
          <w:szCs w:val="22"/>
        </w:rPr>
      </w:pPr>
      <w:hyperlink w:anchor="_Toc428278352" w:history="1">
        <w:r w:rsidR="005918EF" w:rsidRPr="00602A96">
          <w:rPr>
            <w:rStyle w:val="Hyperlink"/>
            <w:noProof/>
          </w:rPr>
          <w:t>Photo Documentation</w:t>
        </w:r>
        <w:r w:rsidR="005918EF">
          <w:rPr>
            <w:noProof/>
            <w:webHidden/>
          </w:rPr>
          <w:tab/>
        </w:r>
        <w:r w:rsidR="005918EF">
          <w:rPr>
            <w:noProof/>
            <w:webHidden/>
          </w:rPr>
          <w:fldChar w:fldCharType="begin"/>
        </w:r>
        <w:r w:rsidR="005918EF">
          <w:rPr>
            <w:noProof/>
            <w:webHidden/>
          </w:rPr>
          <w:instrText xml:space="preserve"> PAGEREF _Toc428278352 \h </w:instrText>
        </w:r>
        <w:r w:rsidR="005918EF">
          <w:rPr>
            <w:noProof/>
            <w:webHidden/>
          </w:rPr>
        </w:r>
        <w:r w:rsidR="005918EF">
          <w:rPr>
            <w:noProof/>
            <w:webHidden/>
          </w:rPr>
          <w:fldChar w:fldCharType="separate"/>
        </w:r>
        <w:r w:rsidR="005918EF">
          <w:rPr>
            <w:noProof/>
            <w:webHidden/>
          </w:rPr>
          <w:t>49</w:t>
        </w:r>
        <w:r w:rsidR="005918EF">
          <w:rPr>
            <w:noProof/>
            <w:webHidden/>
          </w:rPr>
          <w:fldChar w:fldCharType="end"/>
        </w:r>
      </w:hyperlink>
    </w:p>
    <w:p w14:paraId="18EEBBA1" w14:textId="77777777" w:rsidR="005918EF" w:rsidRDefault="00F3763C">
      <w:pPr>
        <w:pStyle w:val="TOC1"/>
        <w:tabs>
          <w:tab w:val="right" w:leader="dot" w:pos="9350"/>
        </w:tabs>
        <w:rPr>
          <w:rFonts w:eastAsiaTheme="minorEastAsia"/>
          <w:b w:val="0"/>
          <w:bCs w:val="0"/>
          <w:caps w:val="0"/>
          <w:noProof/>
          <w:sz w:val="22"/>
          <w:szCs w:val="22"/>
        </w:rPr>
      </w:pPr>
      <w:hyperlink w:anchor="_Toc428278353" w:history="1">
        <w:r w:rsidR="005918EF" w:rsidRPr="00602A96">
          <w:rPr>
            <w:rStyle w:val="Hyperlink"/>
            <w:noProof/>
          </w:rPr>
          <w:t>References</w:t>
        </w:r>
        <w:r w:rsidR="005918EF">
          <w:rPr>
            <w:noProof/>
            <w:webHidden/>
          </w:rPr>
          <w:tab/>
        </w:r>
        <w:r w:rsidR="005918EF">
          <w:rPr>
            <w:noProof/>
            <w:webHidden/>
          </w:rPr>
          <w:fldChar w:fldCharType="begin"/>
        </w:r>
        <w:r w:rsidR="005918EF">
          <w:rPr>
            <w:noProof/>
            <w:webHidden/>
          </w:rPr>
          <w:instrText xml:space="preserve"> PAGEREF _Toc428278353 \h </w:instrText>
        </w:r>
        <w:r w:rsidR="005918EF">
          <w:rPr>
            <w:noProof/>
            <w:webHidden/>
          </w:rPr>
        </w:r>
        <w:r w:rsidR="005918EF">
          <w:rPr>
            <w:noProof/>
            <w:webHidden/>
          </w:rPr>
          <w:fldChar w:fldCharType="separate"/>
        </w:r>
        <w:r w:rsidR="005918EF">
          <w:rPr>
            <w:noProof/>
            <w:webHidden/>
          </w:rPr>
          <w:t>52</w:t>
        </w:r>
        <w:r w:rsidR="005918EF">
          <w:rPr>
            <w:noProof/>
            <w:webHidden/>
          </w:rPr>
          <w:fldChar w:fldCharType="end"/>
        </w:r>
      </w:hyperlink>
    </w:p>
    <w:p w14:paraId="19A0C0DE" w14:textId="77777777" w:rsidR="00CD18F7" w:rsidRDefault="00CD18F7" w:rsidP="00404A35">
      <w:pPr>
        <w:spacing w:after="0"/>
      </w:pPr>
      <w:r>
        <w:fldChar w:fldCharType="end"/>
      </w:r>
    </w:p>
    <w:p w14:paraId="4713D306" w14:textId="77777777" w:rsidR="00CD18F7" w:rsidRDefault="00CD18F7">
      <w:pPr>
        <w:rPr>
          <w:rFonts w:asciiTheme="majorHAnsi" w:eastAsiaTheme="majorEastAsia" w:hAnsiTheme="majorHAnsi" w:cstheme="majorBidi"/>
          <w:b/>
          <w:bCs/>
          <w:color w:val="365F91" w:themeColor="accent1" w:themeShade="BF"/>
          <w:sz w:val="28"/>
          <w:szCs w:val="28"/>
        </w:rPr>
      </w:pPr>
      <w:r>
        <w:br w:type="page"/>
      </w:r>
    </w:p>
    <w:p w14:paraId="5E9366DE" w14:textId="77777777" w:rsidR="00C9077B" w:rsidRDefault="00C9077B" w:rsidP="00404A35">
      <w:pPr>
        <w:pStyle w:val="Heading1"/>
      </w:pPr>
      <w:bookmarkStart w:id="0" w:name="_Toc428278273"/>
      <w:r>
        <w:lastRenderedPageBreak/>
        <w:t>Introduction</w:t>
      </w:r>
      <w:bookmarkEnd w:id="0"/>
    </w:p>
    <w:p w14:paraId="57DE3CBF" w14:textId="77777777" w:rsidR="00C9077B" w:rsidRDefault="00C9077B" w:rsidP="00404A35">
      <w:pPr>
        <w:spacing w:after="0"/>
      </w:pPr>
    </w:p>
    <w:p w14:paraId="03CD4D06" w14:textId="77777777" w:rsidR="00BD663A" w:rsidRDefault="00C9077B" w:rsidP="00404A35">
      <w:pPr>
        <w:spacing w:after="0"/>
      </w:pPr>
      <w:r>
        <w:t>This document details the operations of aethalometers at 4 monitoring stations within the NOAA Federated Aerosol Network</w:t>
      </w:r>
      <w:r w:rsidR="00FA042C">
        <w:t>- Barrow, Alaska (BRW), Mauna Loa, Hawaii (MLO), South Pole, Antarctica (SPO), and Summit, Greenland (SUM)</w:t>
      </w:r>
      <w:r w:rsidR="00BD663A">
        <w:t>- over the period 1988-2015</w:t>
      </w:r>
      <w:r w:rsidR="00FA042C">
        <w:t xml:space="preserve">. Information on </w:t>
      </w:r>
      <w:r w:rsidR="00BD663A">
        <w:t xml:space="preserve">aethalometer </w:t>
      </w:r>
      <w:r w:rsidR="00FA042C">
        <w:t>instrument history at each site, current and past instrument configurations, data coverage, instrument comparisons,</w:t>
      </w:r>
      <w:r w:rsidR="00A54EBF">
        <w:t xml:space="preserve"> instrument noise,</w:t>
      </w:r>
      <w:r w:rsidR="00FA042C">
        <w:t xml:space="preserve"> and aethalom</w:t>
      </w:r>
      <w:r w:rsidR="00A54EBF">
        <w:t>eter operations is presented</w:t>
      </w:r>
      <w:r w:rsidR="00FA042C">
        <w:t xml:space="preserve"> in this report.  </w:t>
      </w:r>
    </w:p>
    <w:p w14:paraId="7610864A" w14:textId="77777777" w:rsidR="00C9077B" w:rsidRDefault="00C9077B" w:rsidP="00404A35">
      <w:pPr>
        <w:pStyle w:val="Heading1"/>
      </w:pPr>
      <w:bookmarkStart w:id="1" w:name="_Toc428278274"/>
      <w:r>
        <w:t>Aethalometer Theory</w:t>
      </w:r>
      <w:bookmarkEnd w:id="1"/>
    </w:p>
    <w:p w14:paraId="72FCBE0A" w14:textId="77777777" w:rsidR="00BD663A" w:rsidRDefault="00BD663A" w:rsidP="00404A35">
      <w:pPr>
        <w:spacing w:after="0"/>
      </w:pPr>
    </w:p>
    <w:p w14:paraId="65137AE5" w14:textId="77777777" w:rsidR="00BD663A" w:rsidRDefault="00BD663A" w:rsidP="00404A35">
      <w:pPr>
        <w:spacing w:after="0"/>
      </w:pPr>
      <w:r>
        <w:t>The aethalometer measures light transmitted through a filter on which particles are deposited</w:t>
      </w:r>
      <w:r w:rsidR="006F4678">
        <w:t>,</w:t>
      </w:r>
      <w:r>
        <w:t xml:space="preserve"> and interprets the attenuat</w:t>
      </w:r>
      <w:r w:rsidR="00045948">
        <w:t>ion of light through the filter</w:t>
      </w:r>
      <w:r>
        <w:t xml:space="preserve"> as the</w:t>
      </w:r>
      <w:r w:rsidR="0057062C">
        <w:t xml:space="preserve"> equivalent</w:t>
      </w:r>
      <w:r>
        <w:t xml:space="preserve"> atmospheric concentration of black carbon (BC) particles. The attenuation of light is roughly proportional to the amount of BC on the sample filter (ignoring filter loading and other effects), and attenuation is defined by the equation</w:t>
      </w:r>
    </w:p>
    <w:p w14:paraId="375E875F" w14:textId="77777777" w:rsidR="00BD663A" w:rsidRDefault="00BD663A" w:rsidP="00404A35">
      <w:pPr>
        <w:spacing w:after="0"/>
        <w:jc w:val="center"/>
      </w:pPr>
      <w:r>
        <w:t>ATN = -100*</w:t>
      </w:r>
      <w:r w:rsidR="009320E9">
        <w:t>ln (</w:t>
      </w:r>
      <w:r>
        <w:t>I/Io)</w:t>
      </w:r>
    </w:p>
    <w:p w14:paraId="407C1BBB" w14:textId="77777777" w:rsidR="00BD663A" w:rsidRDefault="00BD663A" w:rsidP="00404A35">
      <w:pPr>
        <w:spacing w:after="0"/>
      </w:pPr>
      <w:r>
        <w:t>where Io is the intensity of light transmitted through an unloaded reference portion of the filter and I is the intensity of light transmitted through a loaded filter. As the instrument produces a time series of attenuation values, an attenuation coefficient is calculated using the change in attenuation with time, along with the spot size and flow rate using the following equation</w:t>
      </w:r>
    </w:p>
    <w:p w14:paraId="7440B510" w14:textId="77777777" w:rsidR="00BD663A" w:rsidRDefault="00BD663A" w:rsidP="00404A35">
      <w:pPr>
        <w:spacing w:after="0"/>
        <w:jc w:val="center"/>
      </w:pPr>
      <w:proofErr w:type="spellStart"/>
      <w:r>
        <w:t>b</w:t>
      </w:r>
      <w:r w:rsidRPr="009320E9">
        <w:rPr>
          <w:vertAlign w:val="subscript"/>
        </w:rPr>
        <w:t>ATN</w:t>
      </w:r>
      <w:proofErr w:type="spellEnd"/>
      <w:r>
        <w:t xml:space="preserve"> = A/Q *(1/100) * (∆ATN/∆t)</w:t>
      </w:r>
    </w:p>
    <w:p w14:paraId="716F28BC" w14:textId="77777777" w:rsidR="00BD663A" w:rsidRDefault="00BD663A" w:rsidP="00404A35">
      <w:pPr>
        <w:spacing w:after="0"/>
      </w:pPr>
      <w:r>
        <w:t>where A is the spot size area, ∆ATN is change in attenuation over time ∆t, Q is flow into the instrument and ∆t is change in time. Absorption coefficient can then be calculated from the attenuation coefficient by dividing attenuation coefficient by the multiple scattering parameter, C (Weingartner et al., 2003), which accounts for multiple scattering of the filter material, as in the following equation</w:t>
      </w:r>
    </w:p>
    <w:p w14:paraId="507AB34D" w14:textId="77777777" w:rsidR="00BD663A" w:rsidRDefault="00BD663A" w:rsidP="00404A35">
      <w:pPr>
        <w:spacing w:after="0"/>
        <w:jc w:val="center"/>
      </w:pPr>
      <w:r>
        <w:t>b</w:t>
      </w:r>
      <w:r w:rsidRPr="009320E9">
        <w:rPr>
          <w:vertAlign w:val="subscript"/>
        </w:rPr>
        <w:t>abs</w:t>
      </w:r>
      <w:r>
        <w:t xml:space="preserve"> = </w:t>
      </w:r>
      <w:proofErr w:type="spellStart"/>
      <w:r>
        <w:t>b</w:t>
      </w:r>
      <w:r w:rsidRPr="004A399E">
        <w:rPr>
          <w:vertAlign w:val="subscript"/>
        </w:rPr>
        <w:t>ATN</w:t>
      </w:r>
      <w:proofErr w:type="spellEnd"/>
      <w:r>
        <w:t>/C</w:t>
      </w:r>
    </w:p>
    <w:p w14:paraId="0E3D6652" w14:textId="77777777" w:rsidR="00BD663A" w:rsidRDefault="00BD663A" w:rsidP="00404A35">
      <w:pPr>
        <w:spacing w:after="0"/>
      </w:pPr>
      <w:r>
        <w:t>Finally, the mass equivalent black carbon concentration [BC] is calculated by dividing the absorption coefficient by the ma</w:t>
      </w:r>
      <w:r w:rsidR="0035439F">
        <w:t>ss absorption cross section (σ</w:t>
      </w:r>
      <w:r w:rsidR="0035439F">
        <w:rPr>
          <w:vertAlign w:val="subscript"/>
        </w:rPr>
        <w:t>air</w:t>
      </w:r>
      <w:r>
        <w:t>) of black carbon</w:t>
      </w:r>
      <w:r w:rsidR="00AC191D">
        <w:t xml:space="preserve"> in air</w:t>
      </w:r>
      <w:r>
        <w:t>.</w:t>
      </w:r>
    </w:p>
    <w:p w14:paraId="648B06FE" w14:textId="4C0B5DA1" w:rsidR="00BD663A" w:rsidRPr="0035439F" w:rsidRDefault="00BD663A" w:rsidP="00404A35">
      <w:pPr>
        <w:spacing w:after="0"/>
        <w:jc w:val="center"/>
        <w:rPr>
          <w:vertAlign w:val="subscript"/>
        </w:rPr>
      </w:pPr>
      <w:r>
        <w:t xml:space="preserve">[BC] = </w:t>
      </w:r>
      <w:r w:rsidR="0057062C">
        <w:t>b</w:t>
      </w:r>
      <w:r w:rsidR="0057062C">
        <w:rPr>
          <w:vertAlign w:val="subscript"/>
        </w:rPr>
        <w:t>abs</w:t>
      </w:r>
      <w:r>
        <w:t>/</w:t>
      </w:r>
      <w:r w:rsidR="0035439F">
        <w:t>σ</w:t>
      </w:r>
      <w:r w:rsidR="0035439F">
        <w:rPr>
          <w:vertAlign w:val="subscript"/>
        </w:rPr>
        <w:t>air</w:t>
      </w:r>
      <w:r w:rsidR="0057062C">
        <w:t xml:space="preserve"> = </w:t>
      </w:r>
      <w:proofErr w:type="spellStart"/>
      <w:r w:rsidR="0057062C">
        <w:t>b</w:t>
      </w:r>
      <w:r w:rsidR="0057062C" w:rsidRPr="004A399E">
        <w:rPr>
          <w:vertAlign w:val="subscript"/>
        </w:rPr>
        <w:t>ATN</w:t>
      </w:r>
      <w:proofErr w:type="spellEnd"/>
      <w:r w:rsidR="0057062C">
        <w:t>/(C * σ</w:t>
      </w:r>
      <w:r w:rsidR="0057062C">
        <w:rPr>
          <w:vertAlign w:val="subscript"/>
        </w:rPr>
        <w:t>air</w:t>
      </w:r>
      <w:r w:rsidR="0057062C">
        <w:t>)</w:t>
      </w:r>
    </w:p>
    <w:p w14:paraId="449828BF" w14:textId="100DD5C1" w:rsidR="00B4685B" w:rsidRDefault="0035439F" w:rsidP="00404A35">
      <w:pPr>
        <w:spacing w:after="0"/>
      </w:pPr>
      <w:r>
        <w:t>The σ</w:t>
      </w:r>
      <w:r>
        <w:rPr>
          <w:vertAlign w:val="subscript"/>
        </w:rPr>
        <w:t>air</w:t>
      </w:r>
      <w:r>
        <w:t xml:space="preserve"> </w:t>
      </w:r>
      <w:r w:rsidR="00BD663A">
        <w:t>values are a function of wavelength, and are stored in</w:t>
      </w:r>
      <w:r w:rsidR="00B4685B">
        <w:t xml:space="preserve"> the instrument.</w:t>
      </w:r>
      <w:r w:rsidR="00BD663A">
        <w:t xml:space="preserve"> </w:t>
      </w:r>
      <w:r w:rsidR="00C86162">
        <w:t xml:space="preserve">Note that </w:t>
      </w:r>
      <w:r w:rsidR="00D10535">
        <w:t xml:space="preserve">the new AE-33 </w:t>
      </w:r>
      <w:r w:rsidR="00C86162">
        <w:t>aethalometer model store</w:t>
      </w:r>
      <w:r w:rsidR="00D10535">
        <w:t>s</w:t>
      </w:r>
      <w:r w:rsidR="00C86162">
        <w:t xml:space="preserve"> the multiple scattering parameter</w:t>
      </w:r>
      <w:r w:rsidR="00991FA9">
        <w:t>,</w:t>
      </w:r>
      <w:r w:rsidR="00C86162">
        <w:t xml:space="preserve"> C</w:t>
      </w:r>
      <w:r w:rsidR="00991FA9">
        <w:t>,</w:t>
      </w:r>
      <w:r w:rsidR="00C86162">
        <w:t xml:space="preserve"> and σ</w:t>
      </w:r>
      <w:r w:rsidR="00C86162">
        <w:rPr>
          <w:vertAlign w:val="subscript"/>
        </w:rPr>
        <w:t>air</w:t>
      </w:r>
      <w:r w:rsidR="00C86162">
        <w:t xml:space="preserve"> values separately, while </w:t>
      </w:r>
      <w:r w:rsidR="00D10535">
        <w:t xml:space="preserve">earlier models </w:t>
      </w:r>
      <w:r w:rsidR="00C86162">
        <w:t xml:space="preserve">combine the two factors into one </w:t>
      </w:r>
      <w:r w:rsidR="00F40EE9">
        <w:t>sigma (SG) value</w:t>
      </w:r>
      <w:r w:rsidR="00C86162">
        <w:t xml:space="preserve">. </w:t>
      </w:r>
      <w:r w:rsidR="00BD663A">
        <w:t>Manufacturer settings for</w:t>
      </w:r>
      <w:r>
        <w:t xml:space="preserve"> </w:t>
      </w:r>
      <w:r w:rsidR="00F40EE9">
        <w:t>SG</w:t>
      </w:r>
      <w:r w:rsidR="00C86162">
        <w:t xml:space="preserve"> values</w:t>
      </w:r>
      <w:r w:rsidR="00B4685B">
        <w:t xml:space="preserve"> are outlined in Table 1</w:t>
      </w:r>
      <w:r w:rsidR="00AC191D">
        <w:t>.</w:t>
      </w:r>
    </w:p>
    <w:p w14:paraId="1C600580" w14:textId="77777777" w:rsidR="00AC191D" w:rsidRDefault="00AC191D" w:rsidP="00404A35">
      <w:pPr>
        <w:spacing w:after="0"/>
      </w:pPr>
    </w:p>
    <w:p w14:paraId="2ABFB85F" w14:textId="77777777" w:rsidR="00B4685B" w:rsidRDefault="00BD663A" w:rsidP="00404A35">
      <w:pPr>
        <w:spacing w:after="0"/>
      </w:pPr>
      <w:r w:rsidRPr="00BD663A">
        <w:t>The Aethalometer manufacturer uses the term “black carbon” to describe the measurements by the instrument, and this document follows that convention for consistency with the Aethalometer User</w:t>
      </w:r>
      <w:r w:rsidR="00D37E85">
        <w:t>’s</w:t>
      </w:r>
      <w:r w:rsidRPr="00BD663A">
        <w:t xml:space="preserve"> Manual</w:t>
      </w:r>
      <w:r w:rsidR="0035439F">
        <w:t>s</w:t>
      </w:r>
      <w:r w:rsidRPr="00BD663A">
        <w:t xml:space="preserve">. However, note that the term “equivalent black carbon”, as recommended by </w:t>
      </w:r>
      <w:proofErr w:type="spellStart"/>
      <w:r w:rsidRPr="00BD663A">
        <w:t>Petzold</w:t>
      </w:r>
      <w:proofErr w:type="spellEnd"/>
      <w:r w:rsidRPr="00BD663A">
        <w:t xml:space="preserve"> et al. (2013), should be used when reporting quantitative results from the measurements.</w:t>
      </w:r>
    </w:p>
    <w:p w14:paraId="1810E92F" w14:textId="77777777" w:rsidR="005610AE" w:rsidRDefault="005610AE">
      <w:pPr>
        <w:rPr>
          <w:rFonts w:asciiTheme="majorHAnsi" w:eastAsiaTheme="majorEastAsia" w:hAnsiTheme="majorHAnsi" w:cstheme="majorBidi"/>
          <w:b/>
          <w:bCs/>
          <w:color w:val="365F91" w:themeColor="accent1" w:themeShade="BF"/>
          <w:sz w:val="28"/>
          <w:szCs w:val="28"/>
        </w:rPr>
      </w:pPr>
      <w:r>
        <w:br w:type="page"/>
      </w:r>
    </w:p>
    <w:p w14:paraId="5BCE6D4A" w14:textId="77777777" w:rsidR="00B55134" w:rsidRDefault="00B55134" w:rsidP="00B55134">
      <w:pPr>
        <w:pStyle w:val="Heading1"/>
      </w:pPr>
      <w:bookmarkStart w:id="2" w:name="_Toc428278275"/>
      <w:r>
        <w:lastRenderedPageBreak/>
        <w:t>Aethalometer Models</w:t>
      </w:r>
      <w:bookmarkEnd w:id="2"/>
    </w:p>
    <w:p w14:paraId="19439916" w14:textId="77777777" w:rsidR="00B55134" w:rsidRDefault="00B55134" w:rsidP="00404A35">
      <w:pPr>
        <w:spacing w:after="0"/>
      </w:pPr>
    </w:p>
    <w:p w14:paraId="5154955E" w14:textId="77777777" w:rsidR="00045948" w:rsidRDefault="00B4685B" w:rsidP="00404A35">
      <w:pPr>
        <w:spacing w:after="0"/>
      </w:pPr>
      <w:r>
        <w:t>Since its crea</w:t>
      </w:r>
      <w:r w:rsidR="00045948">
        <w:t>tion in the 1980s, the aethalometer has seen many model iterations</w:t>
      </w:r>
      <w:r w:rsidR="00D37E85">
        <w:t xml:space="preserve"> over the years. Various</w:t>
      </w:r>
      <w:r w:rsidR="006C0462">
        <w:t xml:space="preserve"> </w:t>
      </w:r>
      <w:r w:rsidR="00045948">
        <w:t>aethalometer models</w:t>
      </w:r>
      <w:r w:rsidR="00387E5E">
        <w:t xml:space="preserve">- </w:t>
      </w:r>
      <w:r w:rsidR="00D37E85">
        <w:t xml:space="preserve">including the </w:t>
      </w:r>
      <w:r w:rsidR="00707839">
        <w:t>AE8</w:t>
      </w:r>
      <w:r w:rsidR="00D37E85">
        <w:t xml:space="preserve">, </w:t>
      </w:r>
      <w:r w:rsidR="00707839">
        <w:t>AE16</w:t>
      </w:r>
      <w:r w:rsidR="00D37E85">
        <w:t xml:space="preserve">, </w:t>
      </w:r>
      <w:r w:rsidR="00707839">
        <w:t>AE31</w:t>
      </w:r>
      <w:r w:rsidR="00D37E85">
        <w:t xml:space="preserve">, </w:t>
      </w:r>
      <w:r w:rsidR="00707839">
        <w:t>AE33</w:t>
      </w:r>
      <w:r w:rsidR="00D37E85">
        <w:t>, and hand-built early models</w:t>
      </w:r>
      <w:r w:rsidR="00387E5E">
        <w:t>-</w:t>
      </w:r>
      <w:r w:rsidR="00045948">
        <w:t xml:space="preserve"> have been in operation at stations within the NOAA Federated Aerosol Network </w:t>
      </w:r>
      <w:r w:rsidR="006C0462">
        <w:t>over the past decades</w:t>
      </w:r>
      <w:r w:rsidR="00045948">
        <w:t>,</w:t>
      </w:r>
      <w:r w:rsidR="006C0462">
        <w:t xml:space="preserve"> and d</w:t>
      </w:r>
      <w:r w:rsidR="00836EDB">
        <w:t>ifferences between the various</w:t>
      </w:r>
      <w:r w:rsidR="006C0462">
        <w:t xml:space="preserve"> aethalometer models are noted here. </w:t>
      </w:r>
    </w:p>
    <w:p w14:paraId="34F30FB7" w14:textId="77777777" w:rsidR="00377D91" w:rsidRDefault="00377D91" w:rsidP="00404A35">
      <w:pPr>
        <w:spacing w:after="0"/>
      </w:pPr>
    </w:p>
    <w:p w14:paraId="6BAEADC7" w14:textId="77777777" w:rsidR="00377D91" w:rsidRDefault="00A56A11" w:rsidP="00A56A11">
      <w:pPr>
        <w:pStyle w:val="Heading2"/>
      </w:pPr>
      <w:bookmarkStart w:id="3" w:name="_Toc428278276"/>
      <w:r>
        <w:t>Aethalometer Model AE8</w:t>
      </w:r>
      <w:bookmarkEnd w:id="3"/>
    </w:p>
    <w:p w14:paraId="274DA461" w14:textId="77777777" w:rsidR="00A56A11" w:rsidRPr="00A56A11" w:rsidRDefault="00A56A11" w:rsidP="00A56A11"/>
    <w:p w14:paraId="68A7E518" w14:textId="1580BDC5" w:rsidR="00622F8B" w:rsidRDefault="000D6273" w:rsidP="00404A35">
      <w:pPr>
        <w:spacing w:after="0"/>
      </w:pPr>
      <w:r>
        <w:t xml:space="preserve">The aethalometer model </w:t>
      </w:r>
      <w:r w:rsidR="00707839">
        <w:t>AE8</w:t>
      </w:r>
      <w:r>
        <w:t xml:space="preserve"> has an incandescent light source and is thus referred to here as a </w:t>
      </w:r>
      <w:r w:rsidR="00D3516C">
        <w:t>broadband instrument</w:t>
      </w:r>
      <w:r w:rsidR="006334B4">
        <w:t xml:space="preserve">. The equivalent wavelength of the broadband aethalometers </w:t>
      </w:r>
      <w:r w:rsidR="00BD4808">
        <w:t>has been estimated to be around</w:t>
      </w:r>
      <w:r w:rsidR="001C14BD">
        <w:t xml:space="preserve"> 830nm (Bodh</w:t>
      </w:r>
      <w:r w:rsidR="00BD4808">
        <w:t>aine, 1995) or</w:t>
      </w:r>
      <w:r w:rsidR="001C14BD">
        <w:t xml:space="preserve"> 840nm (Weingartner et al.</w:t>
      </w:r>
      <w:r w:rsidR="00BD4808">
        <w:t>, 2003)</w:t>
      </w:r>
      <w:r w:rsidR="006334B4">
        <w:t>.</w:t>
      </w:r>
      <w:r w:rsidR="009B4555">
        <w:t xml:space="preserve"> Most </w:t>
      </w:r>
      <w:r w:rsidR="00707839">
        <w:t>AE8</w:t>
      </w:r>
      <w:r w:rsidR="009B4555">
        <w:t xml:space="preserve">s used 47mm quartz filter </w:t>
      </w:r>
      <w:r w:rsidR="003E3E55">
        <w:t>tape, which</w:t>
      </w:r>
      <w:r w:rsidR="00693E49">
        <w:t xml:space="preserve"> had to be changed manu</w:t>
      </w:r>
      <w:r w:rsidR="00D3516C">
        <w:t>ally, although some AE8s did eventually</w:t>
      </w:r>
      <w:r w:rsidR="009B4555">
        <w:t xml:space="preserve"> have an automatic tape changing sample head. </w:t>
      </w:r>
      <w:r w:rsidR="00E27ECB">
        <w:t xml:space="preserve">The </w:t>
      </w:r>
      <w:r w:rsidR="00707839">
        <w:t>AE8</w:t>
      </w:r>
      <w:r w:rsidR="00E27ECB">
        <w:t xml:space="preserve"> output its data in two file formats: the ‘BC’ file containing BC concentrations, and </w:t>
      </w:r>
      <w:r w:rsidR="003E3E55">
        <w:t>the ‘MF’</w:t>
      </w:r>
      <w:r w:rsidR="00E27ECB">
        <w:t xml:space="preserve"> file containing </w:t>
      </w:r>
      <w:r w:rsidR="00374FCA">
        <w:t xml:space="preserve">metadata and summary information. BC file naming convention follows ‘BCYYYYMMDD.DAT’ format, </w:t>
      </w:r>
      <w:r w:rsidR="007308B9">
        <w:t xml:space="preserve">where YYYY is the year, MM is the month, and DD is the day, </w:t>
      </w:r>
      <w:r w:rsidR="00374FCA">
        <w:t>and contain</w:t>
      </w:r>
      <w:r w:rsidR="007308B9">
        <w:t>s</w:t>
      </w:r>
      <w:r w:rsidR="00374FCA">
        <w:t xml:space="preserve"> the following parameters: date, time,</w:t>
      </w:r>
      <w:r w:rsidR="007308B9">
        <w:t xml:space="preserve"> sensing beam zero, sensing beam lamp, air flow rate, optical attenuation, and BC concentration. MF file naming convention follow ‘MFYYYYMMDD.DAT’ format and contains the following information: date and time of measurements starting, signal voltages at start, date and time of measurements ending, signal voltages at end, summary of run of filter (ATN of aerosol deposit, total BC concentration deposited on that filter, total filter running time, total sampled air volume, mean BC concentration during filter running period, standard deviation of BC measurements), a display of the statistical distribution of BC measurements, comments on the performance of the instrument and stability of the lamp, and an estimate of remaining disk capacity. </w:t>
      </w:r>
      <w:r w:rsidR="00D3516C">
        <w:t xml:space="preserve">There are no longer model AE8 aethalometers in use at any NOAA stations, but there were once AE8s running at both MLO and BRW. </w:t>
      </w:r>
    </w:p>
    <w:p w14:paraId="0C0CAAFB" w14:textId="77777777" w:rsidR="00622F8B" w:rsidRDefault="00622F8B" w:rsidP="00404A35">
      <w:pPr>
        <w:spacing w:after="0"/>
      </w:pPr>
    </w:p>
    <w:p w14:paraId="5D0809D1" w14:textId="77777777" w:rsidR="00A56A11" w:rsidRDefault="00A56A11" w:rsidP="00A56A11">
      <w:pPr>
        <w:pStyle w:val="Heading2"/>
      </w:pPr>
      <w:bookmarkStart w:id="4" w:name="_Toc428278277"/>
      <w:r>
        <w:t>Aethalometer Model AE16</w:t>
      </w:r>
      <w:bookmarkEnd w:id="4"/>
      <w:r>
        <w:t xml:space="preserve"> </w:t>
      </w:r>
    </w:p>
    <w:p w14:paraId="186D7E54" w14:textId="77777777" w:rsidR="00A56A11" w:rsidRPr="00A56A11" w:rsidRDefault="00A56A11" w:rsidP="00A56A11"/>
    <w:p w14:paraId="3B942978" w14:textId="77777777" w:rsidR="00A37624" w:rsidRDefault="00D3516C" w:rsidP="00E62920">
      <w:pPr>
        <w:spacing w:after="0"/>
      </w:pPr>
      <w:r>
        <w:t>Most</w:t>
      </w:r>
      <w:r w:rsidR="00B334B3">
        <w:t xml:space="preserve"> model </w:t>
      </w:r>
      <w:r w:rsidR="00707839">
        <w:t>AE16</w:t>
      </w:r>
      <w:r>
        <w:t xml:space="preserve"> aethalometers were manufactured as</w:t>
      </w:r>
      <w:r w:rsidR="00B334B3">
        <w:t xml:space="preserve"> broadband</w:t>
      </w:r>
      <w:r>
        <w:t xml:space="preserve"> instruments</w:t>
      </w:r>
      <w:r w:rsidR="00B334B3">
        <w:t xml:space="preserve">, </w:t>
      </w:r>
      <w:r>
        <w:t xml:space="preserve">though some were eventually converted to </w:t>
      </w:r>
      <w:r w:rsidR="00B334B3">
        <w:t xml:space="preserve">have 1-wavelength LED light sources at </w:t>
      </w:r>
      <w:r>
        <w:t xml:space="preserve">around </w:t>
      </w:r>
      <w:r w:rsidR="00B334B3">
        <w:t xml:space="preserve">880nm. In the case of the </w:t>
      </w:r>
      <w:r w:rsidR="00707839">
        <w:t>AE16</w:t>
      </w:r>
      <w:r>
        <w:t xml:space="preserve"> at SUM, </w:t>
      </w:r>
      <w:r w:rsidR="000F73F7">
        <w:t>for example</w:t>
      </w:r>
      <w:r w:rsidR="00B334B3">
        <w:t xml:space="preserve">, the instrument started out with an incandescent light source and </w:t>
      </w:r>
      <w:r w:rsidR="00A37624">
        <w:t>eventually was updated at the manufacturer from an</w:t>
      </w:r>
      <w:r w:rsidR="000F73F7">
        <w:t xml:space="preserve"> incandescent light source</w:t>
      </w:r>
      <w:r w:rsidR="00B334B3">
        <w:t xml:space="preserve"> </w:t>
      </w:r>
      <w:r w:rsidR="00A37624">
        <w:t>to an</w:t>
      </w:r>
      <w:r w:rsidR="00B334B3">
        <w:t xml:space="preserve"> LED 880nm light source</w:t>
      </w:r>
      <w:r w:rsidR="00A37624">
        <w:t xml:space="preserve"> before making measurements at SUM</w:t>
      </w:r>
      <w:r w:rsidR="00B334B3">
        <w:t>.</w:t>
      </w:r>
      <w:r w:rsidR="009B4555">
        <w:t xml:space="preserve"> </w:t>
      </w:r>
      <w:r w:rsidR="00707839">
        <w:t>AE16</w:t>
      </w:r>
      <w:r w:rsidR="009B4555">
        <w:t>s use quartz fiber filter tape, with an automatic tape advance feature.</w:t>
      </w:r>
      <w:r w:rsidR="00E62920">
        <w:t xml:space="preserve"> The </w:t>
      </w:r>
      <w:r w:rsidR="00707839">
        <w:t>AE16</w:t>
      </w:r>
      <w:r w:rsidR="00E62920">
        <w:t xml:space="preserve"> provides data output including the parameters: date, time, BC concentration (ng/m</w:t>
      </w:r>
      <w:r w:rsidR="00E62920">
        <w:rPr>
          <w:vertAlign w:val="superscript"/>
        </w:rPr>
        <w:t>3</w:t>
      </w:r>
      <w:r w:rsidR="00E62920">
        <w:t>), sensing zero signal, sensing beam signal, reference zero</w:t>
      </w:r>
      <w:r>
        <w:t xml:space="preserve"> </w:t>
      </w:r>
      <w:r w:rsidR="00E62920">
        <w:t>signal, reference beam signal, air flow (LPM), bypass fraction, and ATN</w:t>
      </w:r>
      <w:r w:rsidR="00254CE4">
        <w:t>.</w:t>
      </w:r>
      <w:r>
        <w:t xml:space="preserve"> </w:t>
      </w:r>
      <w:r w:rsidR="000F73F7">
        <w:t xml:space="preserve">Stations </w:t>
      </w:r>
      <w:r>
        <w:t>MLO, SPO and SUM all had or currently h</w:t>
      </w:r>
      <w:r w:rsidR="000F73F7">
        <w:t>ave AE16 aethalometers making BC measurements</w:t>
      </w:r>
      <w:r>
        <w:t xml:space="preserve">. </w:t>
      </w:r>
    </w:p>
    <w:p w14:paraId="3E07A8FA" w14:textId="77777777" w:rsidR="00A37624" w:rsidRDefault="00A37624" w:rsidP="00404A35">
      <w:pPr>
        <w:spacing w:after="0"/>
      </w:pPr>
    </w:p>
    <w:p w14:paraId="46EA4421" w14:textId="77777777" w:rsidR="00A56A11" w:rsidRDefault="00A56A11" w:rsidP="00A56A11">
      <w:pPr>
        <w:pStyle w:val="Heading2"/>
      </w:pPr>
      <w:bookmarkStart w:id="5" w:name="_Toc428278278"/>
      <w:r>
        <w:lastRenderedPageBreak/>
        <w:t>Aethalometer Model AE31</w:t>
      </w:r>
      <w:bookmarkEnd w:id="5"/>
      <w:r>
        <w:t xml:space="preserve"> </w:t>
      </w:r>
    </w:p>
    <w:p w14:paraId="24448081" w14:textId="77777777" w:rsidR="00A56A11" w:rsidRPr="00A56A11" w:rsidRDefault="00A56A11" w:rsidP="00A56A11"/>
    <w:p w14:paraId="73029885" w14:textId="77777777" w:rsidR="005A6A2D" w:rsidRDefault="00A37624" w:rsidP="00404A35">
      <w:pPr>
        <w:spacing w:after="0"/>
      </w:pPr>
      <w:r>
        <w:t xml:space="preserve">In 1997, multi-wavelength aethalometers were added to the market. </w:t>
      </w:r>
      <w:r w:rsidR="00B334B3">
        <w:t xml:space="preserve">The aethalometer model </w:t>
      </w:r>
      <w:r w:rsidR="00707839">
        <w:t>AE31</w:t>
      </w:r>
      <w:r>
        <w:t xml:space="preserve"> </w:t>
      </w:r>
      <w:r w:rsidR="00776E80">
        <w:t>(or</w:t>
      </w:r>
      <w:r w:rsidR="0011102F">
        <w:t xml:space="preserve"> its prototype model AE</w:t>
      </w:r>
      <w:r w:rsidR="00CF2B0F">
        <w:t xml:space="preserve">30) </w:t>
      </w:r>
      <w:r>
        <w:t>was the first multi-wavelength instrument in use in the NOAA network</w:t>
      </w:r>
      <w:r w:rsidR="000E3959">
        <w:t>, making</w:t>
      </w:r>
      <w:r w:rsidR="00B334B3">
        <w:t xml:space="preserve"> measurements at 370nm, 470nm, 520nm, 590nm, 660nm, 880nm, and 950nm. </w:t>
      </w:r>
      <w:r w:rsidR="00707839">
        <w:t>AE31</w:t>
      </w:r>
      <w:r w:rsidR="009B4555">
        <w:t xml:space="preserve">s use quartz filter tape that automatically advances depending on the instrument’s settings (e.g., maximum attenuation, time interval, etc.). </w:t>
      </w:r>
      <w:r w:rsidR="00CF2B0F">
        <w:t xml:space="preserve">The </w:t>
      </w:r>
      <w:r w:rsidR="00707839">
        <w:t>AE31</w:t>
      </w:r>
      <w:r w:rsidR="00F01547">
        <w:t xml:space="preserve"> incorporates a ‘mean ratio’ factor into its calculations of BC concentrations</w:t>
      </w:r>
      <w:r w:rsidR="000E3959">
        <w:t>, which</w:t>
      </w:r>
      <w:r w:rsidR="00591685">
        <w:t xml:space="preserve"> is not well understood</w:t>
      </w:r>
      <w:r w:rsidR="000E3959">
        <w:t>. It</w:t>
      </w:r>
      <w:r w:rsidR="00277C46">
        <w:t xml:space="preserve"> </w:t>
      </w:r>
      <w:r w:rsidR="00776E80">
        <w:t>is</w:t>
      </w:r>
      <w:r w:rsidR="000E3959">
        <w:t xml:space="preserve"> an</w:t>
      </w:r>
      <w:r w:rsidR="00776E80">
        <w:t xml:space="preserve"> instrument </w:t>
      </w:r>
      <w:r w:rsidR="00CB70A9">
        <w:t>specific</w:t>
      </w:r>
      <w:r w:rsidR="000E3959">
        <w:t xml:space="preserve"> parameter, and</w:t>
      </w:r>
      <w:r w:rsidR="00CF2B0F">
        <w:t xml:space="preserve"> its value</w:t>
      </w:r>
      <w:r w:rsidR="00591685">
        <w:t xml:space="preserve"> can be found in the instrument’s AE-SETUP.txt file. </w:t>
      </w:r>
      <w:r w:rsidR="00425FB3">
        <w:t>D</w:t>
      </w:r>
      <w:r w:rsidR="008B372D">
        <w:t xml:space="preserve">escriptions of the mean ratio from both Grisa Mocnik and Tony </w:t>
      </w:r>
      <w:r w:rsidR="003E3E55">
        <w:t>Hansen</w:t>
      </w:r>
      <w:r w:rsidR="00776E80">
        <w:t xml:space="preserve"> are given</w:t>
      </w:r>
      <w:r w:rsidR="008B372D">
        <w:t xml:space="preserve"> here: </w:t>
      </w:r>
    </w:p>
    <w:p w14:paraId="45A22758" w14:textId="77777777" w:rsidR="005A6A2D" w:rsidRDefault="005A6A2D" w:rsidP="00404A35">
      <w:pPr>
        <w:spacing w:after="0"/>
      </w:pPr>
    </w:p>
    <w:p w14:paraId="78CC2CB6" w14:textId="77777777" w:rsidR="00A37624" w:rsidRPr="008B372D" w:rsidRDefault="00CB70A9" w:rsidP="00776E80">
      <w:pPr>
        <w:spacing w:after="0"/>
        <w:ind w:left="720"/>
        <w:rPr>
          <w:i/>
          <w:color w:val="7F7F7F" w:themeColor="text1" w:themeTint="80"/>
          <w:sz w:val="20"/>
          <w:szCs w:val="20"/>
        </w:rPr>
      </w:pPr>
      <w:r w:rsidRPr="008B372D">
        <w:rPr>
          <w:i/>
          <w:color w:val="7F7F7F" w:themeColor="text1" w:themeTint="80"/>
          <w:sz w:val="20"/>
          <w:szCs w:val="20"/>
        </w:rPr>
        <w:t xml:space="preserve">According </w:t>
      </w:r>
      <w:r w:rsidR="00742034">
        <w:rPr>
          <w:i/>
          <w:color w:val="7F7F7F" w:themeColor="text1" w:themeTint="80"/>
          <w:sz w:val="20"/>
          <w:szCs w:val="20"/>
        </w:rPr>
        <w:t>to Grisa Mocnik at Aerosol d.o.o.,</w:t>
      </w:r>
      <w:r w:rsidRPr="008B372D">
        <w:rPr>
          <w:i/>
          <w:color w:val="7F7F7F" w:themeColor="text1" w:themeTint="80"/>
          <w:sz w:val="20"/>
          <w:szCs w:val="20"/>
        </w:rPr>
        <w:t xml:space="preserve"> “the mean ratio is a geometrical parameter related to the homogeneity of the deposition of the sample on the Aethalometer filter. It is fixed: for large spot instruments (E</w:t>
      </w:r>
      <w:r w:rsidR="009B4555">
        <w:rPr>
          <w:i/>
          <w:color w:val="7F7F7F" w:themeColor="text1" w:themeTint="80"/>
          <w:sz w:val="20"/>
          <w:szCs w:val="20"/>
        </w:rPr>
        <w:t xml:space="preserve">xtended </w:t>
      </w:r>
      <w:r w:rsidRPr="008B372D">
        <w:rPr>
          <w:i/>
          <w:color w:val="7F7F7F" w:themeColor="text1" w:themeTint="80"/>
          <w:sz w:val="20"/>
          <w:szCs w:val="20"/>
        </w:rPr>
        <w:t>R</w:t>
      </w:r>
      <w:r w:rsidR="009B4555">
        <w:rPr>
          <w:i/>
          <w:color w:val="7F7F7F" w:themeColor="text1" w:themeTint="80"/>
          <w:sz w:val="20"/>
          <w:szCs w:val="20"/>
        </w:rPr>
        <w:t>ange</w:t>
      </w:r>
      <w:r w:rsidRPr="008B372D">
        <w:rPr>
          <w:i/>
          <w:color w:val="7F7F7F" w:themeColor="text1" w:themeTint="80"/>
          <w:sz w:val="20"/>
          <w:szCs w:val="20"/>
        </w:rPr>
        <w:t>) the value is 0.85, for small spot (HS) it is 1.00. However, it is a setting which can be changed by the operator, leading to all sorts of complications.</w:t>
      </w:r>
      <w:r w:rsidR="007E4E95" w:rsidRPr="008B372D">
        <w:rPr>
          <w:i/>
          <w:color w:val="7F7F7F" w:themeColor="text1" w:themeTint="80"/>
          <w:sz w:val="20"/>
          <w:szCs w:val="20"/>
        </w:rPr>
        <w:t xml:space="preserve"> </w:t>
      </w:r>
      <w:r w:rsidRPr="008B372D">
        <w:rPr>
          <w:i/>
          <w:color w:val="7F7F7F" w:themeColor="text1" w:themeTint="80"/>
          <w:sz w:val="20"/>
          <w:szCs w:val="20"/>
        </w:rPr>
        <w:t>We have investigated the mean ratio and it does not seem to be dependent on the face velocity, but its measurement is impacted by the filter loading effects. The easiest way to determine it is by measuring at low ATN, that is, filters only lightly loaded with the collected aerosols.”</w:t>
      </w:r>
    </w:p>
    <w:p w14:paraId="4BDC48D6" w14:textId="77777777" w:rsidR="00215F8F" w:rsidRPr="005A6A2D" w:rsidRDefault="00215F8F" w:rsidP="00404A35">
      <w:pPr>
        <w:spacing w:after="0"/>
        <w:rPr>
          <w:color w:val="FF0000"/>
        </w:rPr>
      </w:pPr>
    </w:p>
    <w:p w14:paraId="5CE32A5C" w14:textId="77777777" w:rsidR="00215F8F" w:rsidRDefault="00742034" w:rsidP="00776E80">
      <w:pPr>
        <w:spacing w:after="0"/>
        <w:ind w:left="720"/>
        <w:rPr>
          <w:i/>
          <w:color w:val="7F7F7F" w:themeColor="text1" w:themeTint="80"/>
          <w:sz w:val="20"/>
          <w:szCs w:val="20"/>
        </w:rPr>
      </w:pPr>
      <w:r>
        <w:rPr>
          <w:i/>
          <w:color w:val="7F7F7F" w:themeColor="text1" w:themeTint="80"/>
          <w:sz w:val="20"/>
          <w:szCs w:val="20"/>
        </w:rPr>
        <w:t>According to Tony Hansen at Magee Scientific, “t</w:t>
      </w:r>
      <w:r w:rsidR="00215F8F" w:rsidRPr="008B372D">
        <w:rPr>
          <w:i/>
          <w:color w:val="7F7F7F" w:themeColor="text1" w:themeTint="80"/>
          <w:sz w:val="20"/>
          <w:szCs w:val="20"/>
        </w:rPr>
        <w:t>he 'Mean Ratio' is a geometric factor that applies *only* to the 'Extended Range' ('large spot') models of Aethalometer; which, in turn, are primarily deployed in highly-polluted locations.  The purpose of making the spot larger was to reduce the rate of surficial accumulation and extend the time between tape advances in those locations. Aethalometers in India and China are *frequently* measuring ambient BC le</w:t>
      </w:r>
      <w:r w:rsidR="003E3E55">
        <w:rPr>
          <w:i/>
          <w:color w:val="7F7F7F" w:themeColor="text1" w:themeTint="80"/>
          <w:sz w:val="20"/>
          <w:szCs w:val="20"/>
        </w:rPr>
        <w:t>vels in the range of 50 to 100 μ</w:t>
      </w:r>
      <w:r w:rsidR="00215F8F" w:rsidRPr="008B372D">
        <w:rPr>
          <w:i/>
          <w:color w:val="7F7F7F" w:themeColor="text1" w:themeTint="80"/>
          <w:sz w:val="20"/>
          <w:szCs w:val="20"/>
        </w:rPr>
        <w:t>g/m3.  We found that a simple scaling of area/area did not give identical results; and we then realized that this was due to the fact that the 'extended oval' spot did not provide an axially-symmetric light path for all beam trajectories emanating from</w:t>
      </w:r>
      <w:r w:rsidR="00C56477">
        <w:rPr>
          <w:i/>
          <w:color w:val="7F7F7F" w:themeColor="text1" w:themeTint="80"/>
          <w:sz w:val="20"/>
          <w:szCs w:val="20"/>
        </w:rPr>
        <w:t xml:space="preserve"> </w:t>
      </w:r>
      <w:r w:rsidR="00215F8F" w:rsidRPr="008B372D">
        <w:rPr>
          <w:i/>
          <w:color w:val="7F7F7F" w:themeColor="text1" w:themeTint="80"/>
          <w:sz w:val="20"/>
          <w:szCs w:val="20"/>
        </w:rPr>
        <w:t>the underside of the filter.  Some parts of the outer 'wings' were at a steeper angle; other parts along the straight sides were not, because the spot wasn't circular.  In principle we could have accounted for this invisibly in firmware by simply using an adjusted value for the spot area; but for certain reasons which were valid at the time, we used fixed values of the</w:t>
      </w:r>
      <w:r>
        <w:rPr>
          <w:i/>
          <w:color w:val="7F7F7F" w:themeColor="text1" w:themeTint="80"/>
          <w:sz w:val="20"/>
          <w:szCs w:val="20"/>
        </w:rPr>
        <w:t xml:space="preserve"> actual geometrical spot area (</w:t>
      </w:r>
      <w:r w:rsidR="00215F8F" w:rsidRPr="008B372D">
        <w:rPr>
          <w:i/>
          <w:color w:val="7F7F7F" w:themeColor="text1" w:themeTint="80"/>
          <w:sz w:val="20"/>
          <w:szCs w:val="20"/>
        </w:rPr>
        <w:t xml:space="preserve">0.5 cm2 for the small </w:t>
      </w:r>
      <w:r w:rsidR="003E3E55" w:rsidRPr="008B372D">
        <w:rPr>
          <w:i/>
          <w:color w:val="7F7F7F" w:themeColor="text1" w:themeTint="80"/>
          <w:sz w:val="20"/>
          <w:szCs w:val="20"/>
        </w:rPr>
        <w:t>spot;</w:t>
      </w:r>
      <w:r w:rsidR="00215F8F" w:rsidRPr="008B372D">
        <w:rPr>
          <w:i/>
          <w:color w:val="7F7F7F" w:themeColor="text1" w:themeTint="80"/>
          <w:sz w:val="20"/>
          <w:szCs w:val="20"/>
        </w:rPr>
        <w:t xml:space="preserve"> 1.67 cm2 for the large spot ); and added the 'Mean Ratio' as a parameter to correct for non-circularity of the oval spot.  Comparison of data between small- and large-spot instruments showed that th</w:t>
      </w:r>
      <w:r>
        <w:rPr>
          <w:i/>
          <w:color w:val="7F7F7F" w:themeColor="text1" w:themeTint="80"/>
          <w:sz w:val="20"/>
          <w:szCs w:val="20"/>
        </w:rPr>
        <w:t>is parameter has a value of 0.85</w:t>
      </w:r>
      <w:r w:rsidR="00215F8F" w:rsidRPr="008B372D">
        <w:rPr>
          <w:i/>
          <w:color w:val="7F7F7F" w:themeColor="text1" w:themeTint="80"/>
          <w:sz w:val="20"/>
          <w:szCs w:val="20"/>
        </w:rPr>
        <w:t>.  Data calculated for a 'large spot' instrument and based on its geometric spot size will appear to be *too large* and must be multiplied by this factor of 0.85 to get agreement with the 'small spot' standard.  The ER large spot was introduced in about 2001~2002 and the 'Mean Ratio' was formalized in the software soon after that.  This factor does *not* apply to 'High Sensitivity' (small spot) instruments.”</w:t>
      </w:r>
    </w:p>
    <w:p w14:paraId="11DCE57D" w14:textId="77777777" w:rsidR="00C91537" w:rsidRDefault="00C91537" w:rsidP="00215F8F">
      <w:pPr>
        <w:spacing w:after="0"/>
        <w:rPr>
          <w:i/>
          <w:color w:val="7F7F7F" w:themeColor="text1" w:themeTint="80"/>
          <w:sz w:val="20"/>
          <w:szCs w:val="20"/>
        </w:rPr>
      </w:pPr>
    </w:p>
    <w:p w14:paraId="625CAC9F" w14:textId="77777777" w:rsidR="00277C46" w:rsidRPr="00277C46" w:rsidRDefault="00C91537" w:rsidP="00776E80">
      <w:pPr>
        <w:spacing w:after="0"/>
        <w:ind w:left="720"/>
        <w:rPr>
          <w:i/>
          <w:color w:val="7F7F7F" w:themeColor="text1" w:themeTint="80"/>
          <w:sz w:val="20"/>
          <w:szCs w:val="20"/>
        </w:rPr>
      </w:pPr>
      <w:r>
        <w:rPr>
          <w:i/>
          <w:color w:val="7F7F7F" w:themeColor="text1" w:themeTint="80"/>
          <w:sz w:val="20"/>
          <w:szCs w:val="20"/>
        </w:rPr>
        <w:t>New description from Tony Hansen as of 7/30/2015: “</w:t>
      </w:r>
      <w:r w:rsidRPr="00C91537">
        <w:rPr>
          <w:i/>
          <w:color w:val="7F7F7F" w:themeColor="text1" w:themeTint="80"/>
          <w:sz w:val="20"/>
          <w:szCs w:val="20"/>
        </w:rPr>
        <w:t xml:space="preserve">The ‘mean ratio’ was introduced for the “Extended Range” version of the instrument.  This had a larger oval collection spot, instead of the smaller circular spot.  The spot area is 3.3 times larger, thereby reducing the rate of aerosol accumulation.  This prolonged the spot lifetime in heavily-polluted areas.  The ‘ER’ version was primarily supplied to users in locations with high levels of pollution.  It is unlikely that ‘ER’ instruments were used at NOAA background sites.  Initial testing revealed that the non-circular shape of the spot led to a non-uniform distribution of light </w:t>
      </w:r>
      <w:r w:rsidRPr="00C91537">
        <w:rPr>
          <w:i/>
          <w:color w:val="7F7F7F" w:themeColor="text1" w:themeTint="80"/>
          <w:sz w:val="20"/>
          <w:szCs w:val="20"/>
        </w:rPr>
        <w:lastRenderedPageBreak/>
        <w:t xml:space="preserve">passing through the filter from the source to the detector.  This, in turn, was found to lead to a change in response of the analysis.  Consequently, ‘ER’ instruments had the data calculation multiplied by the ‘Mean Ratio’ factor of 0.85 to bring the results into agreement.  The ‘ER’ spot option was offered for all models: </w:t>
      </w:r>
      <w:r w:rsidR="00707839">
        <w:rPr>
          <w:i/>
          <w:color w:val="7F7F7F" w:themeColor="text1" w:themeTint="80"/>
          <w:sz w:val="20"/>
          <w:szCs w:val="20"/>
        </w:rPr>
        <w:t>AE16</w:t>
      </w:r>
      <w:r w:rsidRPr="00C91537">
        <w:rPr>
          <w:i/>
          <w:color w:val="7F7F7F" w:themeColor="text1" w:themeTint="80"/>
          <w:sz w:val="20"/>
          <w:szCs w:val="20"/>
        </w:rPr>
        <w:t xml:space="preserve"> (1-wavelength, rack-mount); AE-21 and AE-22 (2-wavelength, rack-mount); </w:t>
      </w:r>
      <w:r w:rsidR="00707839">
        <w:rPr>
          <w:i/>
          <w:color w:val="7F7F7F" w:themeColor="text1" w:themeTint="80"/>
          <w:sz w:val="20"/>
          <w:szCs w:val="20"/>
        </w:rPr>
        <w:t>AE31</w:t>
      </w:r>
      <w:r w:rsidRPr="00C91537">
        <w:rPr>
          <w:i/>
          <w:color w:val="7F7F7F" w:themeColor="text1" w:themeTint="80"/>
          <w:sz w:val="20"/>
          <w:szCs w:val="20"/>
        </w:rPr>
        <w:t xml:space="preserve"> (7-wavelength, rack-mount); AE42-2 (2-wavelength, ‘Portable’ chassis); and AE42-7 (7-wavelength, ‘Portable’ chassis).  Since the software contained this number in the algorithm, it was used for “Small Circular Spot” (called ‘High Sensitivity’, ‘HS’) instruments also: but for those, </w:t>
      </w:r>
      <w:r>
        <w:rPr>
          <w:i/>
          <w:color w:val="7F7F7F" w:themeColor="text1" w:themeTint="80"/>
          <w:sz w:val="20"/>
          <w:szCs w:val="20"/>
        </w:rPr>
        <w:t>the Mean Ratio was set to 1.0”</w:t>
      </w:r>
    </w:p>
    <w:p w14:paraId="18574327" w14:textId="77777777" w:rsidR="00277C46" w:rsidRDefault="00277C46" w:rsidP="00215F8F">
      <w:pPr>
        <w:spacing w:after="0"/>
      </w:pPr>
    </w:p>
    <w:p w14:paraId="66B7FE84" w14:textId="77777777" w:rsidR="000E3959" w:rsidRDefault="000E3959" w:rsidP="00215F8F">
      <w:pPr>
        <w:spacing w:after="0"/>
      </w:pPr>
      <w:commentRangeStart w:id="6"/>
      <w:r>
        <w:t xml:space="preserve">Unfortunately, the manufacturer provides </w:t>
      </w:r>
      <w:r w:rsidR="00215F8F">
        <w:t>information</w:t>
      </w:r>
      <w:r w:rsidR="00425FB3">
        <w:t xml:space="preserve"> about the mean ratio</w:t>
      </w:r>
      <w:r>
        <w:t xml:space="preserve"> that conflicts with the firsthand knowledge we have of AE31 mean ratios within the network</w:t>
      </w:r>
      <w:r w:rsidR="008B372D">
        <w:t>. For one, the</w:t>
      </w:r>
      <w:r w:rsidR="00215F8F">
        <w:t xml:space="preserve"> standard range </w:t>
      </w:r>
      <w:r w:rsidR="00707839">
        <w:t>AE31</w:t>
      </w:r>
      <w:r w:rsidR="00215F8F">
        <w:t xml:space="preserve"> at MLO, with a small spot size of ~0.5cm</w:t>
      </w:r>
      <w:r w:rsidR="00215F8F">
        <w:rPr>
          <w:vertAlign w:val="superscript"/>
        </w:rPr>
        <w:t>2</w:t>
      </w:r>
      <w:r w:rsidR="00215F8F">
        <w:t xml:space="preserve"> still has a mean ratio o</w:t>
      </w:r>
      <w:r w:rsidR="008B372D">
        <w:t xml:space="preserve">f 0.84 in the AE-SETUP.txt file, </w:t>
      </w:r>
      <w:r w:rsidR="009B4555">
        <w:t>despite</w:t>
      </w:r>
      <w:r w:rsidR="008B372D">
        <w:t xml:space="preserve"> </w:t>
      </w:r>
      <w:r>
        <w:t xml:space="preserve">the manufacturer </w:t>
      </w:r>
      <w:r w:rsidR="008B372D">
        <w:t xml:space="preserve">claims </w:t>
      </w:r>
      <w:r w:rsidR="009B4555">
        <w:t xml:space="preserve">that </w:t>
      </w:r>
      <w:r w:rsidR="008B372D">
        <w:t xml:space="preserve">only extended range aethalometer models have a mean ratio. </w:t>
      </w:r>
      <w:r w:rsidR="009B4555">
        <w:t xml:space="preserve"> </w:t>
      </w:r>
      <w:commentRangeEnd w:id="6"/>
      <w:r w:rsidR="00D10535">
        <w:rPr>
          <w:rStyle w:val="CommentReference"/>
        </w:rPr>
        <w:commentReference w:id="6"/>
      </w:r>
    </w:p>
    <w:p w14:paraId="3BABF581" w14:textId="77777777" w:rsidR="000E3959" w:rsidRDefault="000E3959" w:rsidP="00215F8F">
      <w:pPr>
        <w:spacing w:after="0"/>
      </w:pPr>
    </w:p>
    <w:p w14:paraId="4EF630C0" w14:textId="77777777" w:rsidR="00277C46" w:rsidRDefault="004C0A30" w:rsidP="00215F8F">
      <w:pPr>
        <w:spacing w:after="0"/>
      </w:pPr>
      <w:r>
        <w:t xml:space="preserve">The </w:t>
      </w:r>
      <w:r w:rsidR="00707839">
        <w:t>AE31</w:t>
      </w:r>
      <w:r>
        <w:t xml:space="preserve"> outputs the following parameters: date, time, BC concentrations at seven wavelengths, air flow, bypass fraction, sensing zero signal at seven wavelengths, sensing beam signal at seven wavelengths, reference zero signal at seven wavelengths, reference beam signal at seven wavelengths, and optical attenuation at seven wavelengths. </w:t>
      </w:r>
      <w:r w:rsidR="000E3959">
        <w:t xml:space="preserve">Stations MLO, BRW and SPO all currently have AE31 aethalometers in operation. </w:t>
      </w:r>
    </w:p>
    <w:p w14:paraId="55B91C40" w14:textId="77777777" w:rsidR="00A37624" w:rsidRDefault="00A37624" w:rsidP="00404A35">
      <w:pPr>
        <w:spacing w:after="0"/>
      </w:pPr>
    </w:p>
    <w:p w14:paraId="397DAFAC" w14:textId="77777777" w:rsidR="00A56A11" w:rsidRDefault="00A56A11" w:rsidP="00A56A11">
      <w:pPr>
        <w:pStyle w:val="Heading2"/>
      </w:pPr>
      <w:bookmarkStart w:id="7" w:name="_Toc428278279"/>
      <w:r>
        <w:t>Aethalometer Model AE33</w:t>
      </w:r>
      <w:bookmarkEnd w:id="7"/>
    </w:p>
    <w:p w14:paraId="25C92CF5" w14:textId="77777777" w:rsidR="00A56A11" w:rsidRDefault="00A56A11" w:rsidP="00404A35">
      <w:pPr>
        <w:spacing w:after="0"/>
      </w:pPr>
    </w:p>
    <w:p w14:paraId="31CE73D1" w14:textId="77777777" w:rsidR="000A7FD1" w:rsidRDefault="00A37624" w:rsidP="00404A35">
      <w:pPr>
        <w:spacing w:after="0"/>
      </w:pPr>
      <w:r>
        <w:t>T</w:t>
      </w:r>
      <w:r w:rsidR="000D6273">
        <w:t xml:space="preserve">he </w:t>
      </w:r>
      <w:r w:rsidR="00707839">
        <w:t>AE33</w:t>
      </w:r>
      <w:r w:rsidR="000D6273">
        <w:t xml:space="preserve"> is the n</w:t>
      </w:r>
      <w:r w:rsidR="00B334B3">
        <w:t>ewest aethalometer, manufactured</w:t>
      </w:r>
      <w:r w:rsidR="000D6273">
        <w:t xml:space="preserve"> by Aerosol d.o.</w:t>
      </w:r>
      <w:commentRangeStart w:id="8"/>
      <w:r w:rsidR="000D6273">
        <w:t>o</w:t>
      </w:r>
      <w:commentRangeEnd w:id="8"/>
      <w:r w:rsidR="0087698F">
        <w:rPr>
          <w:rStyle w:val="CommentReference"/>
        </w:rPr>
        <w:commentReference w:id="8"/>
      </w:r>
      <w:r w:rsidR="000D6273">
        <w:t xml:space="preserve">. The </w:t>
      </w:r>
      <w:r w:rsidR="00707839">
        <w:t>AE33</w:t>
      </w:r>
      <w:r w:rsidR="000D6273">
        <w:t xml:space="preserve"> is a 7-wavelength instrument, like the </w:t>
      </w:r>
      <w:r w:rsidR="00707839">
        <w:t>AE31</w:t>
      </w:r>
      <w:r w:rsidR="000D6273">
        <w:t>, but is the first aethalometer that provides in real time a loading compensat</w:t>
      </w:r>
      <w:r w:rsidR="00BD7F6E">
        <w:t>ion parameter, k, which is supposed to account</w:t>
      </w:r>
      <w:r w:rsidR="000D6273">
        <w:t xml:space="preserve"> for the decrease in instrument response with the loading of the filter.</w:t>
      </w:r>
      <w:r w:rsidR="00DF0A25">
        <w:t xml:space="preserve"> The instrument derives the compensation parameter, k, by measuring light attenuation on two filter spots and calculating how measurements </w:t>
      </w:r>
      <w:r w:rsidR="008B372D">
        <w:t xml:space="preserve">on the two spots </w:t>
      </w:r>
      <w:r w:rsidR="00DF0A25">
        <w:t xml:space="preserve">change with loading. </w:t>
      </w:r>
      <w:r w:rsidR="005A6A2D">
        <w:t xml:space="preserve">The implications of the compensation parameter, k, likely vary at each monitoring site and are not yet well understood. </w:t>
      </w:r>
      <w:r w:rsidR="00925C11">
        <w:t xml:space="preserve">The </w:t>
      </w:r>
      <w:r w:rsidR="00707839">
        <w:t>AE33</w:t>
      </w:r>
      <w:r w:rsidR="00925C11">
        <w:t xml:space="preserve"> uses Teflon-coated glass fiber filter (TFE) tape for sampling, and the filter spot advances automatically depending on the instrument’s setting (e.g., maximum attenuation, time interval, or preset time)</w:t>
      </w:r>
      <w:r w:rsidR="000D6081">
        <w:t>.</w:t>
      </w:r>
      <w:r w:rsidR="00925C11">
        <w:t xml:space="preserve">  </w:t>
      </w:r>
      <w:r w:rsidR="000A7FD1">
        <w:t xml:space="preserve">The AE33 includes a leakage factor in its algorithm, not used by any of the other aethalometer models, to account for any air flow lost laterally between the optical chamber head and the filter tape in the instrument. </w:t>
      </w:r>
    </w:p>
    <w:p w14:paraId="583DF756" w14:textId="77777777" w:rsidR="000A7FD1" w:rsidRDefault="000A7FD1" w:rsidP="00404A35">
      <w:pPr>
        <w:spacing w:after="0"/>
      </w:pPr>
    </w:p>
    <w:p w14:paraId="5C4672FC" w14:textId="77777777" w:rsidR="006334B4" w:rsidRDefault="009178C2" w:rsidP="00404A35">
      <w:pPr>
        <w:spacing w:after="0"/>
      </w:pPr>
      <w:r>
        <w:t xml:space="preserve">The </w:t>
      </w:r>
      <w:r w:rsidR="00707839">
        <w:t>AE33</w:t>
      </w:r>
      <w:r>
        <w:t xml:space="preserve"> outputs the date, time, </w:t>
      </w:r>
      <w:r w:rsidR="003E3E55">
        <w:t>time base</w:t>
      </w:r>
      <w:r>
        <w:t xml:space="preserve">, reference intensities at seven wavelengths, sample intensities for two spots at seven wavelengths, flow through spot 1, flow through spot 2, total flow, pressure, temperature, statuses, uncorrected BC concentrations for spots 1 and 2 at seven wavelengths, corrected BC concentrations at seven wavelengths, compensation parameters at seven wavelengths, and the tape advance count (see user’s manual for more details).  </w:t>
      </w:r>
      <w:r w:rsidR="004C0A30">
        <w:t xml:space="preserve">The </w:t>
      </w:r>
      <w:r w:rsidR="00707839">
        <w:t>AE33</w:t>
      </w:r>
      <w:r w:rsidR="004C0A30">
        <w:t xml:space="preserve"> does not output ATN directly; it must be calculated from raw intensities reported by the instrument. </w:t>
      </w:r>
      <w:r w:rsidR="00BD7F6E">
        <w:t xml:space="preserve">All stations outlined in this document (BRW, MLO, SPO and SUM) </w:t>
      </w:r>
      <w:r w:rsidR="000A7FD1">
        <w:t>have AE33 aethalometers making BC measurements</w:t>
      </w:r>
      <w:r w:rsidR="00BD7F6E">
        <w:t xml:space="preserve"> on site. </w:t>
      </w:r>
    </w:p>
    <w:p w14:paraId="15B61819" w14:textId="77777777" w:rsidR="006334B4" w:rsidRDefault="006334B4" w:rsidP="00404A35">
      <w:pPr>
        <w:spacing w:after="0"/>
      </w:pPr>
    </w:p>
    <w:p w14:paraId="05C735CD" w14:textId="77777777" w:rsidR="00425FB3" w:rsidRDefault="000A7FD1" w:rsidP="00404A35">
      <w:pPr>
        <w:spacing w:after="0"/>
      </w:pPr>
      <w:r>
        <w:lastRenderedPageBreak/>
        <w:t>It is worth mentioning</w:t>
      </w:r>
      <w:r w:rsidR="00425FB3">
        <w:t xml:space="preserve"> the </w:t>
      </w:r>
      <w:r w:rsidR="00CF2B0F">
        <w:t xml:space="preserve">many </w:t>
      </w:r>
      <w:r w:rsidR="00425FB3">
        <w:t>known inconsistencies bet</w:t>
      </w:r>
      <w:r w:rsidR="00CF2B0F">
        <w:t xml:space="preserve">ween the </w:t>
      </w:r>
      <w:r w:rsidR="00707839">
        <w:t>AE31</w:t>
      </w:r>
      <w:r w:rsidR="00CF2B0F">
        <w:t xml:space="preserve"> and </w:t>
      </w:r>
      <w:r w:rsidR="00707839">
        <w:t>AE33</w:t>
      </w:r>
      <w:r w:rsidR="00CF2B0F">
        <w:t xml:space="preserve"> processing algorithms,</w:t>
      </w:r>
      <w:r w:rsidR="00425FB3">
        <w:t xml:space="preserve"> especially in light of the </w:t>
      </w:r>
      <w:r w:rsidR="00707839">
        <w:t>AE33</w:t>
      </w:r>
      <w:r w:rsidR="00CF2B0F">
        <w:t xml:space="preserve"> models replacing the </w:t>
      </w:r>
      <w:r w:rsidR="00707839">
        <w:t>AE31</w:t>
      </w:r>
      <w:r w:rsidR="00CF2B0F">
        <w:t xml:space="preserve">s throughout the monitoring network. As mentioned above, the </w:t>
      </w:r>
      <w:r w:rsidR="00707839">
        <w:t>AE31</w:t>
      </w:r>
      <w:r w:rsidR="00CF2B0F">
        <w:t xml:space="preserve"> includes a mean ratio factor that is not well und</w:t>
      </w:r>
      <w:r w:rsidR="007646F6">
        <w:t xml:space="preserve">erstood, and is not included in the </w:t>
      </w:r>
      <w:r w:rsidR="00707839">
        <w:t>AE33</w:t>
      </w:r>
      <w:r w:rsidR="007646F6">
        <w:t xml:space="preserve">. </w:t>
      </w:r>
      <w:r w:rsidR="00CF2B0F">
        <w:t xml:space="preserve"> </w:t>
      </w:r>
      <w:r w:rsidR="007D0EA4">
        <w:t xml:space="preserve">In addition, the multiple scattering parameter ‘C’ values are different for each instrument because they use different filter materials (quartz for the </w:t>
      </w:r>
      <w:r w:rsidR="00707839">
        <w:t>AE31</w:t>
      </w:r>
      <w:r w:rsidR="007D0EA4">
        <w:t xml:space="preserve"> and TFE for the </w:t>
      </w:r>
      <w:r w:rsidR="00707839">
        <w:t>AE33</w:t>
      </w:r>
      <w:r w:rsidR="007D0EA4">
        <w:t xml:space="preserve">). The </w:t>
      </w:r>
      <w:r w:rsidR="00707839">
        <w:t>AE31</w:t>
      </w:r>
      <w:r w:rsidR="007D0EA4">
        <w:t xml:space="preserve"> multiple scattering parameter C =2.14 came from Weingartner et al. (2003), while the </w:t>
      </w:r>
      <w:r w:rsidR="00707839">
        <w:t>AE33</w:t>
      </w:r>
      <w:r w:rsidR="007D0EA4">
        <w:t xml:space="preserve"> multiple scattering parameter C=1.57 came from experiments running the </w:t>
      </w:r>
      <w:r w:rsidR="00707839">
        <w:t>AE33</w:t>
      </w:r>
      <w:r w:rsidR="007D0EA4">
        <w:t xml:space="preserve"> and </w:t>
      </w:r>
      <w:r w:rsidR="00707839">
        <w:t>AE31</w:t>
      </w:r>
      <w:r w:rsidR="007D0EA4">
        <w:t xml:space="preserve"> in parallel (Drinovec et al., 2015). </w:t>
      </w:r>
      <w:r w:rsidR="003E5497">
        <w:t xml:space="preserve">Finally, the </w:t>
      </w:r>
      <w:r w:rsidR="00707839">
        <w:t>AE33</w:t>
      </w:r>
      <w:r w:rsidR="003E5497">
        <w:t xml:space="preserve"> has two factors in its algorithm that the </w:t>
      </w:r>
      <w:r w:rsidR="00707839">
        <w:t>AE31</w:t>
      </w:r>
      <w:r w:rsidR="003E5497">
        <w:t xml:space="preserve"> does not have- the leakage factor and the loading compensation parameter ‘k’. </w:t>
      </w:r>
    </w:p>
    <w:p w14:paraId="4667AE39" w14:textId="77777777" w:rsidR="00425FB3" w:rsidRDefault="00425FB3" w:rsidP="00404A35">
      <w:pPr>
        <w:spacing w:after="0"/>
      </w:pPr>
    </w:p>
    <w:p w14:paraId="129395C1" w14:textId="77777777" w:rsidR="00A56A11" w:rsidRDefault="00B857F6" w:rsidP="00A56A11">
      <w:pPr>
        <w:pStyle w:val="Heading2"/>
      </w:pPr>
      <w:bookmarkStart w:id="9" w:name="_Toc428278280"/>
      <w:r>
        <w:t>Differences in</w:t>
      </w:r>
      <w:r w:rsidR="00A56A11">
        <w:t xml:space="preserve"> Aethalometer Models</w:t>
      </w:r>
      <w:bookmarkEnd w:id="9"/>
    </w:p>
    <w:p w14:paraId="42E4C6CF" w14:textId="77777777" w:rsidR="00A56A11" w:rsidRDefault="00A56A11" w:rsidP="00404A35">
      <w:pPr>
        <w:spacing w:after="0"/>
      </w:pPr>
    </w:p>
    <w:p w14:paraId="5DABC7CB" w14:textId="1F8B1C85" w:rsidR="00A56A11" w:rsidRPr="009B3F32" w:rsidRDefault="00A56A11" w:rsidP="00A56A11">
      <w:pPr>
        <w:spacing w:after="0"/>
      </w:pPr>
      <w:r>
        <w:t>One of the main differences between aet</w:t>
      </w:r>
      <w:r w:rsidR="00BE3964">
        <w:t>halometer models is the sigma (SG) values</w:t>
      </w:r>
      <w:r>
        <w:t xml:space="preserve"> used to convert absorption coefficient to black carbon co</w:t>
      </w:r>
      <w:r w:rsidR="00BE3964">
        <w:t>ncentrations. The programmed SG</w:t>
      </w:r>
      <w:r>
        <w:t xml:space="preserve"> values are a product of the mass absorption cross section in air (σ</w:t>
      </w:r>
      <w:r>
        <w:rPr>
          <w:vertAlign w:val="subscript"/>
        </w:rPr>
        <w:t>air</w:t>
      </w:r>
      <w:r>
        <w:t>) and the multiple scattering parameter (C) (Weingartner et al., 200</w:t>
      </w:r>
      <w:r w:rsidR="00BE3964">
        <w:t xml:space="preserve">3) of the filter. Since the SG </w:t>
      </w:r>
      <w:r>
        <w:t>value depends on the filter type, and the different models use di</w:t>
      </w:r>
      <w:r w:rsidR="00BE3964">
        <w:t>fferent filter material, the SG</w:t>
      </w:r>
      <w:r>
        <w:t xml:space="preserve"> values in each instrument are</w:t>
      </w:r>
      <w:r w:rsidR="00BE3964">
        <w:t xml:space="preserve"> different. Furthermore, the SG</w:t>
      </w:r>
      <w:r>
        <w:t xml:space="preserve"> values are dependent on wavelength. The tabl</w:t>
      </w:r>
      <w:r w:rsidR="00BE3964">
        <w:t>e below outlines the default SG</w:t>
      </w:r>
      <w:r>
        <w:t xml:space="preserve"> values used in the aethalometer’s internal algorithm for calculating BC.  </w:t>
      </w:r>
    </w:p>
    <w:p w14:paraId="221C935C" w14:textId="77777777" w:rsidR="00A56A11" w:rsidRDefault="00A56A11" w:rsidP="00A56A11">
      <w:pPr>
        <w:spacing w:after="0"/>
      </w:pPr>
    </w:p>
    <w:p w14:paraId="3D4DF761" w14:textId="77777777" w:rsidR="00A56A11" w:rsidRDefault="00A56A11" w:rsidP="00A56A11">
      <w:pPr>
        <w:pStyle w:val="Caption"/>
        <w:keepNext/>
        <w:jc w:val="center"/>
      </w:pPr>
      <w:r>
        <w:t xml:space="preserve">Table </w:t>
      </w:r>
      <w:fldSimple w:instr=" SEQ Table \* ARABIC ">
        <w:r w:rsidR="000A7FD1">
          <w:rPr>
            <w:noProof/>
          </w:rPr>
          <w:t>1</w:t>
        </w:r>
      </w:fldSimple>
      <w:r>
        <w:t xml:space="preserve">. Mass absorption coefficient </w:t>
      </w:r>
      <w:r w:rsidRPr="00826D7E">
        <w:t>values</w:t>
      </w:r>
      <w:r>
        <w:t xml:space="preserve"> for black carbon on a filter</w:t>
      </w:r>
      <w:r w:rsidRPr="00826D7E">
        <w:t xml:space="preserve"> (</w:t>
      </w:r>
      <w:r>
        <w:t>in m</w:t>
      </w:r>
      <w:r>
        <w:rPr>
          <w:vertAlign w:val="superscript"/>
        </w:rPr>
        <w:t>2</w:t>
      </w:r>
      <w:r>
        <w:t xml:space="preserve">/g) </w:t>
      </w:r>
      <w:r w:rsidRPr="00826D7E">
        <w:t>used by</w:t>
      </w:r>
      <w:r>
        <w:t xml:space="preserve"> different aethalometer models</w:t>
      </w:r>
    </w:p>
    <w:tbl>
      <w:tblPr>
        <w:tblStyle w:val="TableGrid"/>
        <w:tblW w:w="0" w:type="auto"/>
        <w:jc w:val="center"/>
        <w:tblLayout w:type="fixed"/>
        <w:tblLook w:val="04A0" w:firstRow="1" w:lastRow="0" w:firstColumn="1" w:lastColumn="0" w:noHBand="0" w:noVBand="1"/>
      </w:tblPr>
      <w:tblGrid>
        <w:gridCol w:w="906"/>
        <w:gridCol w:w="1217"/>
        <w:gridCol w:w="1218"/>
        <w:gridCol w:w="1218"/>
        <w:gridCol w:w="1218"/>
        <w:gridCol w:w="1218"/>
        <w:gridCol w:w="1260"/>
        <w:gridCol w:w="1218"/>
      </w:tblGrid>
      <w:tr w:rsidR="00A56A11" w:rsidRPr="00102112" w14:paraId="020F08B3" w14:textId="77777777" w:rsidTr="00B80B76">
        <w:trPr>
          <w:jc w:val="center"/>
        </w:trPr>
        <w:tc>
          <w:tcPr>
            <w:tcW w:w="906" w:type="dxa"/>
          </w:tcPr>
          <w:p w14:paraId="73181E99" w14:textId="77777777" w:rsidR="00A56A11" w:rsidRPr="00102112" w:rsidRDefault="00A56A11" w:rsidP="00B80B76">
            <w:pPr>
              <w:jc w:val="center"/>
              <w:rPr>
                <w:b/>
                <w:smallCaps/>
              </w:rPr>
            </w:pPr>
            <w:r w:rsidRPr="00102112">
              <w:rPr>
                <w:b/>
                <w:smallCaps/>
              </w:rPr>
              <w:t>Model</w:t>
            </w:r>
          </w:p>
        </w:tc>
        <w:tc>
          <w:tcPr>
            <w:tcW w:w="1217" w:type="dxa"/>
          </w:tcPr>
          <w:p w14:paraId="7F5AD607" w14:textId="77777777" w:rsidR="00A56A11" w:rsidRDefault="00A56A11" w:rsidP="00B80B76">
            <w:pPr>
              <w:jc w:val="center"/>
              <w:rPr>
                <w:b/>
                <w:smallCaps/>
              </w:rPr>
            </w:pPr>
            <w:r>
              <w:rPr>
                <w:b/>
                <w:smallCaps/>
              </w:rPr>
              <w:t>Channel 1</w:t>
            </w:r>
          </w:p>
          <w:p w14:paraId="5AD1D3E3" w14:textId="77777777" w:rsidR="00A56A11" w:rsidRPr="00102112" w:rsidRDefault="00A56A11" w:rsidP="00B80B76">
            <w:pPr>
              <w:jc w:val="center"/>
              <w:rPr>
                <w:b/>
                <w:smallCaps/>
              </w:rPr>
            </w:pPr>
            <w:r>
              <w:rPr>
                <w:b/>
                <w:smallCaps/>
              </w:rPr>
              <w:t>370nm</w:t>
            </w:r>
          </w:p>
        </w:tc>
        <w:tc>
          <w:tcPr>
            <w:tcW w:w="1218" w:type="dxa"/>
          </w:tcPr>
          <w:p w14:paraId="3EBA835B" w14:textId="77777777" w:rsidR="00A56A11" w:rsidRPr="00102112" w:rsidRDefault="00A56A11" w:rsidP="00B80B76">
            <w:pPr>
              <w:jc w:val="center"/>
              <w:rPr>
                <w:b/>
                <w:smallCaps/>
              </w:rPr>
            </w:pPr>
            <w:r>
              <w:rPr>
                <w:b/>
                <w:smallCaps/>
              </w:rPr>
              <w:t>Channel 2 470nm</w:t>
            </w:r>
          </w:p>
        </w:tc>
        <w:tc>
          <w:tcPr>
            <w:tcW w:w="1218" w:type="dxa"/>
          </w:tcPr>
          <w:p w14:paraId="144E1660" w14:textId="77777777" w:rsidR="00A56A11" w:rsidRPr="00102112" w:rsidRDefault="00A56A11" w:rsidP="00B80B76">
            <w:pPr>
              <w:jc w:val="center"/>
              <w:rPr>
                <w:b/>
                <w:smallCaps/>
              </w:rPr>
            </w:pPr>
            <w:r>
              <w:rPr>
                <w:b/>
                <w:smallCaps/>
              </w:rPr>
              <w:t>Channel 3 520nm</w:t>
            </w:r>
          </w:p>
        </w:tc>
        <w:tc>
          <w:tcPr>
            <w:tcW w:w="1218" w:type="dxa"/>
          </w:tcPr>
          <w:p w14:paraId="12BD0BF6" w14:textId="77777777" w:rsidR="00A56A11" w:rsidRPr="00102112" w:rsidRDefault="00A56A11" w:rsidP="00B80B76">
            <w:pPr>
              <w:jc w:val="center"/>
              <w:rPr>
                <w:b/>
                <w:smallCaps/>
              </w:rPr>
            </w:pPr>
            <w:r>
              <w:rPr>
                <w:b/>
                <w:smallCaps/>
              </w:rPr>
              <w:t>Channel 4 590nm</w:t>
            </w:r>
          </w:p>
        </w:tc>
        <w:tc>
          <w:tcPr>
            <w:tcW w:w="1218" w:type="dxa"/>
          </w:tcPr>
          <w:p w14:paraId="7980A0D9" w14:textId="77777777" w:rsidR="00A56A11" w:rsidRDefault="00A56A11" w:rsidP="00B80B76">
            <w:pPr>
              <w:jc w:val="center"/>
              <w:rPr>
                <w:b/>
                <w:smallCaps/>
              </w:rPr>
            </w:pPr>
            <w:r>
              <w:rPr>
                <w:b/>
                <w:smallCaps/>
              </w:rPr>
              <w:t>Channel 5 660nm</w:t>
            </w:r>
          </w:p>
        </w:tc>
        <w:tc>
          <w:tcPr>
            <w:tcW w:w="1260" w:type="dxa"/>
          </w:tcPr>
          <w:p w14:paraId="56A7A5C8" w14:textId="77777777" w:rsidR="00A56A11" w:rsidRDefault="00A56A11" w:rsidP="00B80B76">
            <w:pPr>
              <w:jc w:val="center"/>
              <w:rPr>
                <w:b/>
                <w:smallCaps/>
              </w:rPr>
            </w:pPr>
            <w:r>
              <w:rPr>
                <w:b/>
                <w:smallCaps/>
              </w:rPr>
              <w:t>Channel 6 880nm</w:t>
            </w:r>
          </w:p>
          <w:p w14:paraId="788FDAB8" w14:textId="77777777" w:rsidR="00A56A11" w:rsidRDefault="00A56A11" w:rsidP="00B80B76">
            <w:pPr>
              <w:jc w:val="center"/>
              <w:rPr>
                <w:b/>
                <w:smallCaps/>
              </w:rPr>
            </w:pPr>
            <w:r>
              <w:rPr>
                <w:b/>
                <w:smallCaps/>
              </w:rPr>
              <w:t>(</w:t>
            </w:r>
            <w:r w:rsidRPr="00D046FC">
              <w:rPr>
                <w:b/>
                <w:smallCaps/>
                <w:sz w:val="16"/>
                <w:szCs w:val="16"/>
              </w:rPr>
              <w:t>or broadband</w:t>
            </w:r>
            <w:r>
              <w:rPr>
                <w:b/>
                <w:smallCaps/>
              </w:rPr>
              <w:t>)</w:t>
            </w:r>
          </w:p>
        </w:tc>
        <w:tc>
          <w:tcPr>
            <w:tcW w:w="1218" w:type="dxa"/>
          </w:tcPr>
          <w:p w14:paraId="41C6C8B8" w14:textId="77777777" w:rsidR="00A56A11" w:rsidRDefault="00A56A11" w:rsidP="00B80B76">
            <w:pPr>
              <w:jc w:val="center"/>
              <w:rPr>
                <w:b/>
                <w:smallCaps/>
              </w:rPr>
            </w:pPr>
            <w:r>
              <w:rPr>
                <w:b/>
                <w:smallCaps/>
              </w:rPr>
              <w:t>Channel 7 950nm</w:t>
            </w:r>
          </w:p>
        </w:tc>
      </w:tr>
      <w:tr w:rsidR="00A56A11" w14:paraId="320AF97B" w14:textId="77777777" w:rsidTr="00B80B76">
        <w:trPr>
          <w:jc w:val="center"/>
        </w:trPr>
        <w:tc>
          <w:tcPr>
            <w:tcW w:w="906" w:type="dxa"/>
          </w:tcPr>
          <w:p w14:paraId="15CD63F1" w14:textId="77777777" w:rsidR="00A56A11" w:rsidRDefault="00A56A11" w:rsidP="00B80B76">
            <w:r>
              <w:t>AE8</w:t>
            </w:r>
          </w:p>
        </w:tc>
        <w:tc>
          <w:tcPr>
            <w:tcW w:w="1217" w:type="dxa"/>
          </w:tcPr>
          <w:p w14:paraId="037FCEC7" w14:textId="77777777" w:rsidR="00A56A11" w:rsidRDefault="00A56A11" w:rsidP="00B80B76">
            <w:pPr>
              <w:jc w:val="center"/>
            </w:pPr>
          </w:p>
        </w:tc>
        <w:tc>
          <w:tcPr>
            <w:tcW w:w="1218" w:type="dxa"/>
          </w:tcPr>
          <w:p w14:paraId="592C5194" w14:textId="77777777" w:rsidR="00A56A11" w:rsidRDefault="00A56A11" w:rsidP="00B80B76">
            <w:pPr>
              <w:jc w:val="center"/>
            </w:pPr>
          </w:p>
        </w:tc>
        <w:tc>
          <w:tcPr>
            <w:tcW w:w="1218" w:type="dxa"/>
          </w:tcPr>
          <w:p w14:paraId="144277D4" w14:textId="77777777" w:rsidR="00A56A11" w:rsidRDefault="00A56A11" w:rsidP="00B80B76">
            <w:pPr>
              <w:jc w:val="center"/>
            </w:pPr>
          </w:p>
        </w:tc>
        <w:tc>
          <w:tcPr>
            <w:tcW w:w="1218" w:type="dxa"/>
          </w:tcPr>
          <w:p w14:paraId="54FBCA6B" w14:textId="77777777" w:rsidR="00A56A11" w:rsidRDefault="00A56A11" w:rsidP="00B80B76">
            <w:pPr>
              <w:jc w:val="center"/>
            </w:pPr>
          </w:p>
        </w:tc>
        <w:tc>
          <w:tcPr>
            <w:tcW w:w="1218" w:type="dxa"/>
          </w:tcPr>
          <w:p w14:paraId="5A9152DF" w14:textId="77777777" w:rsidR="00A56A11" w:rsidRDefault="00A56A11" w:rsidP="00B80B76">
            <w:pPr>
              <w:jc w:val="center"/>
            </w:pPr>
          </w:p>
        </w:tc>
        <w:tc>
          <w:tcPr>
            <w:tcW w:w="1260" w:type="dxa"/>
          </w:tcPr>
          <w:p w14:paraId="14251359" w14:textId="77777777" w:rsidR="00A56A11" w:rsidRDefault="00A56A11" w:rsidP="00B80B76">
            <w:pPr>
              <w:jc w:val="center"/>
            </w:pPr>
            <w:r>
              <w:t>19</w:t>
            </w:r>
          </w:p>
        </w:tc>
        <w:tc>
          <w:tcPr>
            <w:tcW w:w="1218" w:type="dxa"/>
          </w:tcPr>
          <w:p w14:paraId="6D640B1B" w14:textId="77777777" w:rsidR="00A56A11" w:rsidRDefault="00A56A11" w:rsidP="00B80B76">
            <w:pPr>
              <w:jc w:val="center"/>
            </w:pPr>
          </w:p>
        </w:tc>
      </w:tr>
      <w:tr w:rsidR="00A56A11" w14:paraId="63E45B90" w14:textId="77777777" w:rsidTr="00B80B76">
        <w:trPr>
          <w:jc w:val="center"/>
        </w:trPr>
        <w:tc>
          <w:tcPr>
            <w:tcW w:w="906" w:type="dxa"/>
          </w:tcPr>
          <w:p w14:paraId="6A11A219" w14:textId="77777777" w:rsidR="00A56A11" w:rsidRDefault="00A56A11" w:rsidP="00B80B76">
            <w:r>
              <w:t>AE16</w:t>
            </w:r>
          </w:p>
        </w:tc>
        <w:tc>
          <w:tcPr>
            <w:tcW w:w="1217" w:type="dxa"/>
          </w:tcPr>
          <w:p w14:paraId="41847EAF" w14:textId="77777777" w:rsidR="00A56A11" w:rsidRDefault="00A56A11" w:rsidP="00B80B76">
            <w:pPr>
              <w:jc w:val="center"/>
            </w:pPr>
          </w:p>
        </w:tc>
        <w:tc>
          <w:tcPr>
            <w:tcW w:w="1218" w:type="dxa"/>
          </w:tcPr>
          <w:p w14:paraId="12FCE51B" w14:textId="77777777" w:rsidR="00A56A11" w:rsidRDefault="00A56A11" w:rsidP="00B80B76">
            <w:pPr>
              <w:jc w:val="center"/>
            </w:pPr>
          </w:p>
        </w:tc>
        <w:tc>
          <w:tcPr>
            <w:tcW w:w="1218" w:type="dxa"/>
          </w:tcPr>
          <w:p w14:paraId="0AEDF502" w14:textId="77777777" w:rsidR="00A56A11" w:rsidRDefault="00A56A11" w:rsidP="00B80B76">
            <w:pPr>
              <w:jc w:val="center"/>
            </w:pPr>
          </w:p>
        </w:tc>
        <w:tc>
          <w:tcPr>
            <w:tcW w:w="1218" w:type="dxa"/>
          </w:tcPr>
          <w:p w14:paraId="65DD0A0B" w14:textId="77777777" w:rsidR="00A56A11" w:rsidRDefault="00A56A11" w:rsidP="00B80B76">
            <w:pPr>
              <w:jc w:val="center"/>
            </w:pPr>
          </w:p>
        </w:tc>
        <w:tc>
          <w:tcPr>
            <w:tcW w:w="1218" w:type="dxa"/>
          </w:tcPr>
          <w:p w14:paraId="6BD72A4D" w14:textId="77777777" w:rsidR="00A56A11" w:rsidRDefault="00A56A11" w:rsidP="00B80B76">
            <w:pPr>
              <w:jc w:val="center"/>
            </w:pPr>
          </w:p>
        </w:tc>
        <w:tc>
          <w:tcPr>
            <w:tcW w:w="1260" w:type="dxa"/>
          </w:tcPr>
          <w:p w14:paraId="387EB1CD" w14:textId="77777777" w:rsidR="00A56A11" w:rsidRDefault="00A56A11" w:rsidP="00B80B76">
            <w:pPr>
              <w:jc w:val="center"/>
            </w:pPr>
            <w:commentRangeStart w:id="10"/>
            <w:r>
              <w:t>16.6</w:t>
            </w:r>
            <w:commentRangeEnd w:id="10"/>
            <w:r w:rsidR="00D10535">
              <w:rPr>
                <w:rStyle w:val="CommentReference"/>
              </w:rPr>
              <w:commentReference w:id="10"/>
            </w:r>
          </w:p>
        </w:tc>
        <w:tc>
          <w:tcPr>
            <w:tcW w:w="1218" w:type="dxa"/>
          </w:tcPr>
          <w:p w14:paraId="6F77D99D" w14:textId="77777777" w:rsidR="00A56A11" w:rsidRDefault="00A56A11" w:rsidP="00B80B76">
            <w:pPr>
              <w:jc w:val="center"/>
            </w:pPr>
          </w:p>
        </w:tc>
      </w:tr>
      <w:tr w:rsidR="00A56A11" w14:paraId="7B2874AE" w14:textId="77777777" w:rsidTr="00B80B76">
        <w:trPr>
          <w:jc w:val="center"/>
        </w:trPr>
        <w:tc>
          <w:tcPr>
            <w:tcW w:w="906" w:type="dxa"/>
            <w:shd w:val="clear" w:color="auto" w:fill="FFFFFF" w:themeFill="background1"/>
          </w:tcPr>
          <w:p w14:paraId="4A998325" w14:textId="77777777" w:rsidR="00A56A11" w:rsidRPr="00E2755B" w:rsidRDefault="00A56A11" w:rsidP="00B80B76">
            <w:r>
              <w:t>AE31</w:t>
            </w:r>
          </w:p>
        </w:tc>
        <w:tc>
          <w:tcPr>
            <w:tcW w:w="1217" w:type="dxa"/>
            <w:shd w:val="clear" w:color="auto" w:fill="FFFFFF" w:themeFill="background1"/>
          </w:tcPr>
          <w:p w14:paraId="7E49087E" w14:textId="77777777" w:rsidR="00A56A11" w:rsidRPr="00E2755B" w:rsidRDefault="00A56A11" w:rsidP="00B80B76">
            <w:pPr>
              <w:jc w:val="center"/>
            </w:pPr>
            <w:r w:rsidRPr="00E2755B">
              <w:t>39.5</w:t>
            </w:r>
          </w:p>
        </w:tc>
        <w:tc>
          <w:tcPr>
            <w:tcW w:w="1218" w:type="dxa"/>
            <w:shd w:val="clear" w:color="auto" w:fill="FFFFFF" w:themeFill="background1"/>
          </w:tcPr>
          <w:p w14:paraId="52D7B2BF" w14:textId="77777777" w:rsidR="00A56A11" w:rsidRPr="00E2755B" w:rsidRDefault="00A56A11" w:rsidP="00B80B76">
            <w:pPr>
              <w:jc w:val="center"/>
            </w:pPr>
            <w:r w:rsidRPr="00E2755B">
              <w:t>31.1</w:t>
            </w:r>
          </w:p>
        </w:tc>
        <w:tc>
          <w:tcPr>
            <w:tcW w:w="1218" w:type="dxa"/>
            <w:shd w:val="clear" w:color="auto" w:fill="FFFFFF" w:themeFill="background1"/>
          </w:tcPr>
          <w:p w14:paraId="37F135A9" w14:textId="77777777" w:rsidR="00A56A11" w:rsidRPr="00E2755B" w:rsidRDefault="00A56A11" w:rsidP="00B80B76">
            <w:pPr>
              <w:jc w:val="center"/>
            </w:pPr>
            <w:r w:rsidRPr="00E2755B">
              <w:t>28.1</w:t>
            </w:r>
          </w:p>
        </w:tc>
        <w:tc>
          <w:tcPr>
            <w:tcW w:w="1218" w:type="dxa"/>
            <w:shd w:val="clear" w:color="auto" w:fill="FFFFFF" w:themeFill="background1"/>
          </w:tcPr>
          <w:p w14:paraId="3BA459EE" w14:textId="77777777" w:rsidR="00A56A11" w:rsidRPr="00E2755B" w:rsidRDefault="00A56A11" w:rsidP="00B80B76">
            <w:pPr>
              <w:jc w:val="center"/>
            </w:pPr>
            <w:r w:rsidRPr="00E2755B">
              <w:t>24.8</w:t>
            </w:r>
          </w:p>
        </w:tc>
        <w:tc>
          <w:tcPr>
            <w:tcW w:w="1218" w:type="dxa"/>
            <w:shd w:val="clear" w:color="auto" w:fill="FFFFFF" w:themeFill="background1"/>
          </w:tcPr>
          <w:p w14:paraId="2B1AC885" w14:textId="77777777" w:rsidR="00A56A11" w:rsidRPr="00E2755B" w:rsidRDefault="00A56A11" w:rsidP="00B80B76">
            <w:pPr>
              <w:jc w:val="center"/>
            </w:pPr>
            <w:r w:rsidRPr="00E2755B">
              <w:t>22.2</w:t>
            </w:r>
          </w:p>
        </w:tc>
        <w:tc>
          <w:tcPr>
            <w:tcW w:w="1260" w:type="dxa"/>
            <w:shd w:val="clear" w:color="auto" w:fill="FFFFFF" w:themeFill="background1"/>
          </w:tcPr>
          <w:p w14:paraId="3D8B4D9D" w14:textId="77777777" w:rsidR="00A56A11" w:rsidRPr="00E2755B" w:rsidRDefault="00A56A11" w:rsidP="00B80B76">
            <w:pPr>
              <w:jc w:val="center"/>
            </w:pPr>
            <w:r w:rsidRPr="00E2755B">
              <w:t>16.6</w:t>
            </w:r>
          </w:p>
        </w:tc>
        <w:tc>
          <w:tcPr>
            <w:tcW w:w="1218" w:type="dxa"/>
            <w:shd w:val="clear" w:color="auto" w:fill="FFFFFF" w:themeFill="background1"/>
          </w:tcPr>
          <w:p w14:paraId="242D5BD3" w14:textId="77777777" w:rsidR="00A56A11" w:rsidRDefault="00A56A11" w:rsidP="00B80B76">
            <w:pPr>
              <w:jc w:val="center"/>
            </w:pPr>
            <w:r w:rsidRPr="00E2755B">
              <w:t>15.4</w:t>
            </w:r>
          </w:p>
        </w:tc>
      </w:tr>
      <w:tr w:rsidR="00A56A11" w14:paraId="02D37ECC" w14:textId="77777777" w:rsidTr="00B80B76">
        <w:trPr>
          <w:jc w:val="center"/>
        </w:trPr>
        <w:tc>
          <w:tcPr>
            <w:tcW w:w="906" w:type="dxa"/>
          </w:tcPr>
          <w:p w14:paraId="5A113EE8" w14:textId="77777777" w:rsidR="00A56A11" w:rsidRDefault="00A56A11" w:rsidP="00B80B76">
            <w:r>
              <w:t>AE33*</w:t>
            </w:r>
          </w:p>
        </w:tc>
        <w:tc>
          <w:tcPr>
            <w:tcW w:w="1217" w:type="dxa"/>
          </w:tcPr>
          <w:p w14:paraId="62A72252" w14:textId="77777777" w:rsidR="00A56A11" w:rsidRPr="009D17BC" w:rsidRDefault="00A56A11" w:rsidP="00B80B76">
            <w:pPr>
              <w:jc w:val="center"/>
            </w:pPr>
            <w:r>
              <w:t>29.0</w:t>
            </w:r>
          </w:p>
        </w:tc>
        <w:tc>
          <w:tcPr>
            <w:tcW w:w="1218" w:type="dxa"/>
          </w:tcPr>
          <w:p w14:paraId="40DC8E0A" w14:textId="77777777" w:rsidR="00A56A11" w:rsidRDefault="00A56A11" w:rsidP="00B80B76">
            <w:pPr>
              <w:jc w:val="center"/>
            </w:pPr>
            <w:r>
              <w:t>22.8</w:t>
            </w:r>
          </w:p>
        </w:tc>
        <w:tc>
          <w:tcPr>
            <w:tcW w:w="1218" w:type="dxa"/>
          </w:tcPr>
          <w:p w14:paraId="6841DED6" w14:textId="77777777" w:rsidR="00A56A11" w:rsidRDefault="00A56A11" w:rsidP="00B80B76">
            <w:pPr>
              <w:jc w:val="center"/>
            </w:pPr>
            <w:r>
              <w:t>20.6</w:t>
            </w:r>
          </w:p>
        </w:tc>
        <w:tc>
          <w:tcPr>
            <w:tcW w:w="1218" w:type="dxa"/>
          </w:tcPr>
          <w:p w14:paraId="420EA357" w14:textId="77777777" w:rsidR="00A56A11" w:rsidRDefault="00A56A11" w:rsidP="00B80B76">
            <w:pPr>
              <w:jc w:val="center"/>
            </w:pPr>
            <w:r>
              <w:t>18.2</w:t>
            </w:r>
          </w:p>
        </w:tc>
        <w:tc>
          <w:tcPr>
            <w:tcW w:w="1218" w:type="dxa"/>
          </w:tcPr>
          <w:p w14:paraId="469D1427" w14:textId="77777777" w:rsidR="00A56A11" w:rsidRDefault="00A56A11" w:rsidP="00B80B76">
            <w:pPr>
              <w:jc w:val="center"/>
            </w:pPr>
            <w:r>
              <w:t>16.2</w:t>
            </w:r>
          </w:p>
        </w:tc>
        <w:tc>
          <w:tcPr>
            <w:tcW w:w="1260" w:type="dxa"/>
          </w:tcPr>
          <w:p w14:paraId="131AE3F4" w14:textId="77777777" w:rsidR="00A56A11" w:rsidRDefault="00A56A11" w:rsidP="00B80B76">
            <w:pPr>
              <w:jc w:val="center"/>
            </w:pPr>
            <w:r>
              <w:t>12.2</w:t>
            </w:r>
          </w:p>
        </w:tc>
        <w:tc>
          <w:tcPr>
            <w:tcW w:w="1218" w:type="dxa"/>
          </w:tcPr>
          <w:p w14:paraId="09A7BB92" w14:textId="77777777" w:rsidR="00A56A11" w:rsidRDefault="00A56A11" w:rsidP="00B80B76">
            <w:pPr>
              <w:jc w:val="center"/>
            </w:pPr>
            <w:r>
              <w:t>11.3</w:t>
            </w:r>
          </w:p>
        </w:tc>
      </w:tr>
    </w:tbl>
    <w:p w14:paraId="06B418C7" w14:textId="0734E7F6" w:rsidR="00A56A11" w:rsidRPr="00A56A11" w:rsidRDefault="00BE3964" w:rsidP="00A56A11">
      <w:pPr>
        <w:spacing w:after="0" w:line="240" w:lineRule="auto"/>
        <w:rPr>
          <w:sz w:val="20"/>
          <w:szCs w:val="20"/>
        </w:rPr>
      </w:pPr>
      <w:r>
        <w:rPr>
          <w:sz w:val="20"/>
          <w:szCs w:val="20"/>
        </w:rPr>
        <w:t>*Note that the SG</w:t>
      </w:r>
      <w:r w:rsidR="00A56A11" w:rsidRPr="00377D91">
        <w:rPr>
          <w:sz w:val="20"/>
          <w:szCs w:val="20"/>
        </w:rPr>
        <w:t xml:space="preserve"> values for the </w:t>
      </w:r>
      <w:r w:rsidR="00A56A11">
        <w:rPr>
          <w:sz w:val="20"/>
          <w:szCs w:val="20"/>
        </w:rPr>
        <w:t>AE33</w:t>
      </w:r>
      <w:r w:rsidR="00A56A11" w:rsidRPr="00377D91">
        <w:rPr>
          <w:sz w:val="20"/>
          <w:szCs w:val="20"/>
        </w:rPr>
        <w:t xml:space="preserve"> are separated into the C value and σ</w:t>
      </w:r>
      <w:r w:rsidR="00A56A11" w:rsidRPr="00377D91">
        <w:rPr>
          <w:sz w:val="20"/>
          <w:szCs w:val="20"/>
          <w:vertAlign w:val="subscript"/>
        </w:rPr>
        <w:t>air</w:t>
      </w:r>
      <w:r w:rsidR="00A56A11" w:rsidRPr="00377D91">
        <w:rPr>
          <w:sz w:val="20"/>
          <w:szCs w:val="20"/>
        </w:rPr>
        <w:t xml:space="preserve"> values</w:t>
      </w:r>
      <w:r w:rsidR="00A56A11">
        <w:rPr>
          <w:sz w:val="20"/>
          <w:szCs w:val="20"/>
        </w:rPr>
        <w:t xml:space="preserve"> in the instrument menu and setup files</w:t>
      </w:r>
      <w:r w:rsidR="00A56A11" w:rsidRPr="00377D91">
        <w:rPr>
          <w:sz w:val="20"/>
          <w:szCs w:val="20"/>
        </w:rPr>
        <w:t xml:space="preserve"> (which are multiplied to get the values in this table), and the σ</w:t>
      </w:r>
      <w:r w:rsidR="00A56A11" w:rsidRPr="00377D91">
        <w:rPr>
          <w:sz w:val="20"/>
          <w:szCs w:val="20"/>
          <w:vertAlign w:val="subscript"/>
        </w:rPr>
        <w:t>air</w:t>
      </w:r>
      <w:r w:rsidR="00A56A11" w:rsidRPr="00377D91">
        <w:rPr>
          <w:sz w:val="20"/>
          <w:szCs w:val="20"/>
        </w:rPr>
        <w:t xml:space="preserve"> values can be changed by the user if desired</w:t>
      </w:r>
    </w:p>
    <w:p w14:paraId="46273468" w14:textId="77777777" w:rsidR="00A56A11" w:rsidRDefault="00A56A11" w:rsidP="00404A35">
      <w:pPr>
        <w:spacing w:after="0"/>
      </w:pPr>
    </w:p>
    <w:p w14:paraId="69124765" w14:textId="77777777" w:rsidR="000D6273" w:rsidRDefault="00742034" w:rsidP="00404A35">
      <w:pPr>
        <w:spacing w:after="0"/>
      </w:pPr>
      <w:r>
        <w:t>Given</w:t>
      </w:r>
      <w:r w:rsidR="006334B4">
        <w:t xml:space="preserve"> the differences in aetha</w:t>
      </w:r>
      <w:r w:rsidR="00BD5303">
        <w:t xml:space="preserve">lometer models, there </w:t>
      </w:r>
      <w:r w:rsidR="00E6581E">
        <w:t>is work</w:t>
      </w:r>
      <w:r w:rsidR="006334B4">
        <w:t xml:space="preserve"> being done to analyze the comparability of instrument measurements</w:t>
      </w:r>
      <w:r w:rsidR="000A7FD1">
        <w:t xml:space="preserve"> from different models</w:t>
      </w:r>
      <w:r w:rsidR="006334B4">
        <w:t>.</w:t>
      </w:r>
      <w:r w:rsidR="000D6273">
        <w:t xml:space="preserve"> </w:t>
      </w:r>
      <w:r w:rsidR="00DF0A25">
        <w:t>Comparisons of measurements from different aethalometer models</w:t>
      </w:r>
      <w:r w:rsidR="00BD5303">
        <w:t xml:space="preserve"> (e.g., </w:t>
      </w:r>
      <w:r w:rsidR="00707839">
        <w:t>AE31</w:t>
      </w:r>
      <w:r w:rsidR="00BD5303">
        <w:t xml:space="preserve"> vs. </w:t>
      </w:r>
      <w:r w:rsidR="00707839">
        <w:t>AE33</w:t>
      </w:r>
      <w:r w:rsidR="00BD5303">
        <w:t>)</w:t>
      </w:r>
      <w:r w:rsidR="00DF0A25">
        <w:t>, as well as comparisons of aethalometer measurements to other filter-based absorption measurements</w:t>
      </w:r>
      <w:r w:rsidR="00BD5303">
        <w:t xml:space="preserve"> (e.g., </w:t>
      </w:r>
      <w:r w:rsidR="00707839">
        <w:t>AE33</w:t>
      </w:r>
      <w:r w:rsidR="00BD5303">
        <w:t xml:space="preserve"> vs. Continuous Light Absorption Photometer (CLAP),</w:t>
      </w:r>
      <w:r w:rsidR="00A40BC9">
        <w:t xml:space="preserve"> explained in section on instrument comparisons</w:t>
      </w:r>
      <w:r w:rsidR="00BD5303">
        <w:t>)</w:t>
      </w:r>
      <w:r w:rsidR="00DF0A25">
        <w:t xml:space="preserve">, are necessary. </w:t>
      </w:r>
      <w:r>
        <w:t>A</w:t>
      </w:r>
      <w:r w:rsidR="00B55134">
        <w:t xml:space="preserve"> proper characterization of systematic differences b</w:t>
      </w:r>
      <w:r>
        <w:t>etween instruments can be used to adjust and stitch together a multi-instrument</w:t>
      </w:r>
      <w:r w:rsidR="00B55134">
        <w:t xml:space="preserve"> time series </w:t>
      </w:r>
      <w:r>
        <w:t>yielding</w:t>
      </w:r>
      <w:r w:rsidR="00425BF2">
        <w:t xml:space="preserve"> a longer finalized</w:t>
      </w:r>
      <w:r w:rsidR="00B55134">
        <w:t xml:space="preserve"> measurement record. </w:t>
      </w:r>
      <w:r w:rsidR="007F0A62">
        <w:t>An important part of making direct comparisons between instruments is</w:t>
      </w:r>
      <w:r w:rsidR="003E3E55">
        <w:t xml:space="preserve"> to first understand the</w:t>
      </w:r>
      <w:r w:rsidR="007F0A62">
        <w:t xml:space="preserve"> differences in the BC algorithms from each aethalometer model type; the equations and parameters for these algorithms are outlined in the table below. </w:t>
      </w:r>
      <w:r w:rsidR="00B55134">
        <w:t xml:space="preserve"> </w:t>
      </w:r>
      <w:r w:rsidR="000D6273">
        <w:t xml:space="preserve"> </w:t>
      </w:r>
    </w:p>
    <w:p w14:paraId="7D49E580" w14:textId="77777777" w:rsidR="000D6081" w:rsidRDefault="000D6081" w:rsidP="00404A35">
      <w:pPr>
        <w:spacing w:after="0"/>
      </w:pPr>
    </w:p>
    <w:p w14:paraId="16F64A5A" w14:textId="77777777" w:rsidR="001D33E3" w:rsidRDefault="001D33E3" w:rsidP="001D33E3">
      <w:pPr>
        <w:pStyle w:val="Caption"/>
        <w:keepNext/>
        <w:jc w:val="center"/>
      </w:pPr>
      <w:commentRangeStart w:id="11"/>
      <w:r>
        <w:t xml:space="preserve">Table </w:t>
      </w:r>
      <w:fldSimple w:instr=" SEQ Table \* ARABIC ">
        <w:r w:rsidR="000A7FD1">
          <w:rPr>
            <w:noProof/>
          </w:rPr>
          <w:t>2</w:t>
        </w:r>
      </w:fldSimple>
      <w:r>
        <w:t>. BC Algorithms by Aethalometer Model Type</w:t>
      </w:r>
      <w:commentRangeEnd w:id="11"/>
      <w:r w:rsidR="00863F78">
        <w:rPr>
          <w:rStyle w:val="CommentReference"/>
          <w:b w:val="0"/>
          <w:bCs w:val="0"/>
          <w:color w:val="auto"/>
        </w:rPr>
        <w:commentReference w:id="11"/>
      </w:r>
    </w:p>
    <w:tbl>
      <w:tblPr>
        <w:tblStyle w:val="TableGrid"/>
        <w:tblW w:w="0" w:type="auto"/>
        <w:tblLook w:val="04A0" w:firstRow="1" w:lastRow="0" w:firstColumn="1" w:lastColumn="0" w:noHBand="0" w:noVBand="1"/>
      </w:tblPr>
      <w:tblGrid>
        <w:gridCol w:w="1008"/>
        <w:gridCol w:w="5376"/>
        <w:gridCol w:w="3192"/>
      </w:tblGrid>
      <w:tr w:rsidR="001D33E3" w:rsidRPr="00CF59B6" w14:paraId="5602C45B" w14:textId="77777777" w:rsidTr="001D33E3">
        <w:tc>
          <w:tcPr>
            <w:tcW w:w="1008" w:type="dxa"/>
          </w:tcPr>
          <w:p w14:paraId="018F1313" w14:textId="77777777" w:rsidR="001D33E3" w:rsidRPr="00CF59B6" w:rsidRDefault="001D33E3" w:rsidP="00CF59B6">
            <w:pPr>
              <w:jc w:val="center"/>
              <w:rPr>
                <w:smallCaps/>
                <w:sz w:val="24"/>
                <w:szCs w:val="24"/>
              </w:rPr>
            </w:pPr>
            <w:r w:rsidRPr="00CF59B6">
              <w:rPr>
                <w:smallCaps/>
                <w:sz w:val="24"/>
                <w:szCs w:val="24"/>
              </w:rPr>
              <w:t>Model</w:t>
            </w:r>
          </w:p>
        </w:tc>
        <w:tc>
          <w:tcPr>
            <w:tcW w:w="5376" w:type="dxa"/>
          </w:tcPr>
          <w:p w14:paraId="68DB721A" w14:textId="77777777" w:rsidR="001D33E3" w:rsidRPr="00CF59B6" w:rsidRDefault="001D33E3" w:rsidP="00CF59B6">
            <w:pPr>
              <w:jc w:val="center"/>
              <w:rPr>
                <w:smallCaps/>
                <w:sz w:val="24"/>
                <w:szCs w:val="24"/>
              </w:rPr>
            </w:pPr>
            <w:r w:rsidRPr="00CF59B6">
              <w:rPr>
                <w:smallCaps/>
                <w:sz w:val="24"/>
                <w:szCs w:val="24"/>
              </w:rPr>
              <w:t>Parameters</w:t>
            </w:r>
          </w:p>
        </w:tc>
        <w:tc>
          <w:tcPr>
            <w:tcW w:w="3192" w:type="dxa"/>
          </w:tcPr>
          <w:p w14:paraId="45B5441C" w14:textId="77777777" w:rsidR="001D33E3" w:rsidRPr="00CF59B6" w:rsidRDefault="001D33E3" w:rsidP="00CF59B6">
            <w:pPr>
              <w:jc w:val="center"/>
              <w:rPr>
                <w:smallCaps/>
                <w:sz w:val="24"/>
                <w:szCs w:val="24"/>
              </w:rPr>
            </w:pPr>
            <w:r w:rsidRPr="00CF59B6">
              <w:rPr>
                <w:smallCaps/>
                <w:sz w:val="24"/>
                <w:szCs w:val="24"/>
              </w:rPr>
              <w:t>Algorithm</w:t>
            </w:r>
            <w:r w:rsidR="00A40BC9">
              <w:rPr>
                <w:smallCaps/>
                <w:sz w:val="24"/>
                <w:szCs w:val="24"/>
              </w:rPr>
              <w:t xml:space="preserve"> Equations</w:t>
            </w:r>
          </w:p>
        </w:tc>
      </w:tr>
      <w:tr w:rsidR="001D33E3" w14:paraId="21DD317E" w14:textId="77777777" w:rsidTr="001D33E3">
        <w:tc>
          <w:tcPr>
            <w:tcW w:w="1008" w:type="dxa"/>
          </w:tcPr>
          <w:p w14:paraId="4333BD43" w14:textId="77777777" w:rsidR="001D33E3" w:rsidRDefault="00707839" w:rsidP="00404A35">
            <w:r>
              <w:t>AE8</w:t>
            </w:r>
          </w:p>
          <w:p w14:paraId="32F083E4" w14:textId="77777777" w:rsidR="001D33E3" w:rsidRDefault="00707839" w:rsidP="000D6081">
            <w:r>
              <w:t>AE16</w:t>
            </w:r>
          </w:p>
        </w:tc>
        <w:tc>
          <w:tcPr>
            <w:tcW w:w="5376" w:type="dxa"/>
          </w:tcPr>
          <w:p w14:paraId="50007F6B" w14:textId="77777777" w:rsidR="001D33E3" w:rsidRDefault="001D33E3" w:rsidP="00404A35">
            <w:r>
              <w:t>SB=</w:t>
            </w:r>
            <w:r w:rsidR="00622F8B">
              <w:t xml:space="preserve"> </w:t>
            </w:r>
            <w:r>
              <w:t>Sensing beam output voltage with lamp on</w:t>
            </w:r>
          </w:p>
          <w:p w14:paraId="3E25118D" w14:textId="77777777" w:rsidR="001D33E3" w:rsidRDefault="001D33E3" w:rsidP="00404A35">
            <w:r>
              <w:t>SZ= Sensing beam zero; i.e. output with lamp off</w:t>
            </w:r>
          </w:p>
          <w:p w14:paraId="2F1F145B" w14:textId="77777777" w:rsidR="001D33E3" w:rsidRDefault="001D33E3" w:rsidP="00404A35">
            <w:r>
              <w:t>RB= Reference beam output voltage with lamp on</w:t>
            </w:r>
          </w:p>
          <w:p w14:paraId="565CC17F" w14:textId="77777777" w:rsidR="001D33E3" w:rsidRDefault="001D33E3" w:rsidP="00404A35">
            <w:r>
              <w:t>RZ= Reference beam zero; i.e., output with lamp off</w:t>
            </w:r>
          </w:p>
          <w:p w14:paraId="3F780831" w14:textId="77777777" w:rsidR="001D33E3" w:rsidRDefault="001D33E3" w:rsidP="00404A35">
            <w:r>
              <w:t>A= Active collecting area of filter = 0.95 cm</w:t>
            </w:r>
            <w:r>
              <w:rPr>
                <w:vertAlign w:val="superscript"/>
              </w:rPr>
              <w:t>2</w:t>
            </w:r>
          </w:p>
          <w:p w14:paraId="7ADF1E95" w14:textId="77777777" w:rsidR="001D33E3" w:rsidRDefault="001D33E3" w:rsidP="00404A35">
            <w:r>
              <w:t>F= Flow rate of air through filter in LPM</w:t>
            </w:r>
          </w:p>
          <w:p w14:paraId="5CA531B7" w14:textId="77777777" w:rsidR="001D33E3" w:rsidRDefault="001D33E3" w:rsidP="00404A35">
            <w:r>
              <w:t>ATN= Optical attenuation due to aerosol deposit on filter</w:t>
            </w:r>
          </w:p>
          <w:p w14:paraId="48710F6C" w14:textId="77777777" w:rsidR="001D33E3" w:rsidRDefault="001D33E3" w:rsidP="00404A35">
            <w:r>
              <w:t>BC= Surface loading of black carbon, in μg/cm</w:t>
            </w:r>
            <w:r>
              <w:rPr>
                <w:vertAlign w:val="superscript"/>
              </w:rPr>
              <w:t>2</w:t>
            </w:r>
          </w:p>
          <w:p w14:paraId="34698930" w14:textId="77777777" w:rsidR="001D33E3" w:rsidRDefault="001D33E3" w:rsidP="00404A35">
            <w:commentRangeStart w:id="12"/>
            <w:r>
              <w:t>SG= Specific attenuation cross-section for black carbon on quartz fiber filter = 19 m</w:t>
            </w:r>
            <w:r>
              <w:rPr>
                <w:vertAlign w:val="superscript"/>
              </w:rPr>
              <w:t>2</w:t>
            </w:r>
            <w:r>
              <w:t>/gram</w:t>
            </w:r>
            <w:commentRangeEnd w:id="12"/>
            <w:r w:rsidR="00A52535">
              <w:rPr>
                <w:rStyle w:val="CommentReference"/>
              </w:rPr>
              <w:commentReference w:id="12"/>
            </w:r>
          </w:p>
          <w:p w14:paraId="4FC0BFF1" w14:textId="77777777" w:rsidR="001D33E3" w:rsidRDefault="001D33E3" w:rsidP="00404A35">
            <w:pPr>
              <w:rPr>
                <w:vertAlign w:val="superscript"/>
              </w:rPr>
            </w:pPr>
            <w:r>
              <w:t>C= Concentration of aerosol black carbon, in μg/m</w:t>
            </w:r>
            <w:r>
              <w:rPr>
                <w:vertAlign w:val="superscript"/>
              </w:rPr>
              <w:t>3</w:t>
            </w:r>
          </w:p>
          <w:p w14:paraId="309061A9" w14:textId="77777777" w:rsidR="003B4E7A" w:rsidRDefault="003B4E7A" w:rsidP="00404A35">
            <w:r>
              <w:t>T= Time</w:t>
            </w:r>
          </w:p>
          <w:p w14:paraId="2DFF5375" w14:textId="77777777" w:rsidR="009178C2" w:rsidRPr="003B4E7A" w:rsidRDefault="009178C2" w:rsidP="00404A35"/>
        </w:tc>
        <w:tc>
          <w:tcPr>
            <w:tcW w:w="3192" w:type="dxa"/>
          </w:tcPr>
          <w:p w14:paraId="373178C9" w14:textId="77777777" w:rsidR="001D33E3" w:rsidRDefault="003B4E7A" w:rsidP="00404A35">
            <w:r>
              <w:t>ATN = -100*ln((SB-SZ)/(RB-RZ))</w:t>
            </w:r>
          </w:p>
          <w:p w14:paraId="7FF38338" w14:textId="77777777" w:rsidR="003B4E7A" w:rsidRDefault="003B4E7A" w:rsidP="00404A35">
            <w:r>
              <w:t>ATN= SG * BC</w:t>
            </w:r>
          </w:p>
          <w:p w14:paraId="3BFDF122" w14:textId="77777777" w:rsidR="005C0C5D" w:rsidRDefault="005C0C5D" w:rsidP="00404A35">
            <w:r>
              <w:t>BC(T)-BC(0)=(C*F*T)/(1000*A)</w:t>
            </w:r>
          </w:p>
          <w:p w14:paraId="18186D83" w14:textId="77777777" w:rsidR="003B4E7A" w:rsidRDefault="005C0C5D" w:rsidP="00404A35">
            <w:r>
              <w:t>d(BC)= (ATN(T)-ATN(0))/SG</w:t>
            </w:r>
          </w:p>
          <w:p w14:paraId="7C2DEAFD" w14:textId="77777777" w:rsidR="005C0C5D" w:rsidRDefault="005C0C5D" w:rsidP="00404A35">
            <w:r>
              <w:t>V = F*T/1000</w:t>
            </w:r>
          </w:p>
          <w:p w14:paraId="089CF927" w14:textId="77777777" w:rsidR="005C0C5D" w:rsidRDefault="005C0C5D" w:rsidP="00404A35">
            <w:r>
              <w:t>C= d(BC)*A/V</w:t>
            </w:r>
          </w:p>
          <w:p w14:paraId="090F0FC8" w14:textId="77777777" w:rsidR="005C0C5D" w:rsidRDefault="005C0C5D" w:rsidP="00404A35"/>
        </w:tc>
      </w:tr>
      <w:tr w:rsidR="001D33E3" w14:paraId="6E46778F" w14:textId="77777777" w:rsidTr="001D33E3">
        <w:tc>
          <w:tcPr>
            <w:tcW w:w="1008" w:type="dxa"/>
          </w:tcPr>
          <w:p w14:paraId="3DC06D57" w14:textId="77777777" w:rsidR="001D33E3" w:rsidRDefault="00707839" w:rsidP="00404A35">
            <w:r>
              <w:t>AE31</w:t>
            </w:r>
          </w:p>
        </w:tc>
        <w:tc>
          <w:tcPr>
            <w:tcW w:w="5376" w:type="dxa"/>
          </w:tcPr>
          <w:p w14:paraId="1A2F6FC9" w14:textId="77777777" w:rsidR="00115967" w:rsidRDefault="00115967" w:rsidP="00115967">
            <w:r>
              <w:t>SB= Sensing beam output voltage with lamp on</w:t>
            </w:r>
          </w:p>
          <w:p w14:paraId="28E028F2" w14:textId="77777777" w:rsidR="00115967" w:rsidRDefault="00115967" w:rsidP="00115967">
            <w:r>
              <w:t>SZ= Sensing beam zero; i.e. output with lamp off</w:t>
            </w:r>
          </w:p>
          <w:p w14:paraId="3A8F84DC" w14:textId="77777777" w:rsidR="00115967" w:rsidRDefault="00115967" w:rsidP="00115967">
            <w:r>
              <w:t>RB= Reference beam output voltage with lamp on</w:t>
            </w:r>
          </w:p>
          <w:p w14:paraId="2EE8C78F" w14:textId="77777777" w:rsidR="00115967" w:rsidRDefault="00115967" w:rsidP="00115967">
            <w:r>
              <w:t>RZ= Reference beam zero; i.e., output with lamp off</w:t>
            </w:r>
          </w:p>
          <w:p w14:paraId="333C9869" w14:textId="77777777" w:rsidR="00115967" w:rsidRDefault="00115967" w:rsidP="00115967">
            <w:r>
              <w:t>A= Active collecting area of filter = 0.95 cm</w:t>
            </w:r>
            <w:r>
              <w:rPr>
                <w:vertAlign w:val="superscript"/>
              </w:rPr>
              <w:t>2</w:t>
            </w:r>
          </w:p>
          <w:p w14:paraId="36AFB75B" w14:textId="77777777" w:rsidR="00115967" w:rsidRDefault="00115967" w:rsidP="00115967">
            <w:r>
              <w:t>F= Flow rate of air through filter in LPM</w:t>
            </w:r>
          </w:p>
          <w:p w14:paraId="0E19F547" w14:textId="77777777" w:rsidR="00115967" w:rsidRDefault="00115967" w:rsidP="00115967">
            <w:r>
              <w:t>ATN= Optical attenuation due to aerosol deposit on filter</w:t>
            </w:r>
          </w:p>
          <w:p w14:paraId="14E368C2" w14:textId="77777777" w:rsidR="00115967" w:rsidRDefault="00115967" w:rsidP="00115967">
            <w:r>
              <w:t>B= Surface loading of black carbon, in μg/cm</w:t>
            </w:r>
            <w:r>
              <w:rPr>
                <w:vertAlign w:val="superscript"/>
              </w:rPr>
              <w:t>2</w:t>
            </w:r>
          </w:p>
          <w:p w14:paraId="73368449" w14:textId="77777777" w:rsidR="00115967" w:rsidRDefault="00115967" w:rsidP="00115967">
            <w:r>
              <w:t>SG= Specific attenuation cross-section for black carbon on quartz fiber filter = 19 m</w:t>
            </w:r>
            <w:r>
              <w:rPr>
                <w:vertAlign w:val="superscript"/>
              </w:rPr>
              <w:t>2</w:t>
            </w:r>
            <w:r>
              <w:t>/gram</w:t>
            </w:r>
          </w:p>
          <w:p w14:paraId="0D7DCC00" w14:textId="77777777" w:rsidR="00115967" w:rsidRDefault="00115967" w:rsidP="00115967">
            <w:pPr>
              <w:rPr>
                <w:vertAlign w:val="superscript"/>
              </w:rPr>
            </w:pPr>
            <w:r>
              <w:t>C= Concentration of aerosol black carbon, in μg/m</w:t>
            </w:r>
            <w:r>
              <w:rPr>
                <w:vertAlign w:val="superscript"/>
              </w:rPr>
              <w:t>3</w:t>
            </w:r>
          </w:p>
          <w:p w14:paraId="2E07C9A2" w14:textId="77777777" w:rsidR="001D33E3" w:rsidRDefault="00115967" w:rsidP="00115967">
            <w:r>
              <w:t>T= Time</w:t>
            </w:r>
          </w:p>
          <w:p w14:paraId="7BCF1714" w14:textId="77777777" w:rsidR="009178C2" w:rsidRDefault="009178C2" w:rsidP="00115967"/>
        </w:tc>
        <w:tc>
          <w:tcPr>
            <w:tcW w:w="3192" w:type="dxa"/>
          </w:tcPr>
          <w:p w14:paraId="52B54231" w14:textId="77777777" w:rsidR="001D33E3" w:rsidRDefault="00115967" w:rsidP="00404A35">
            <w:r>
              <w:t>Calculate attenuation:</w:t>
            </w:r>
          </w:p>
          <w:p w14:paraId="0EB9293F" w14:textId="77777777" w:rsidR="00115967" w:rsidRDefault="00115967" w:rsidP="00404A35">
            <w:r>
              <w:t>ATN(0)=-100*ln((SB-SZ)/(RB-RZ))</w:t>
            </w:r>
          </w:p>
          <w:p w14:paraId="70700863" w14:textId="77777777" w:rsidR="00115967" w:rsidRDefault="00115967" w:rsidP="00404A35">
            <w:r>
              <w:t>Calculate increase in surface loading of black carbon:</w:t>
            </w:r>
          </w:p>
          <w:p w14:paraId="14FEA824" w14:textId="77777777" w:rsidR="00115967" w:rsidRDefault="00115967" w:rsidP="00404A35">
            <w:r>
              <w:t>d(B)=(ATN(T)-ATN(0))/SG</w:t>
            </w:r>
          </w:p>
          <w:p w14:paraId="08852F65" w14:textId="77777777" w:rsidR="00D060A2" w:rsidRDefault="00D060A2" w:rsidP="00404A35">
            <w:r>
              <w:t xml:space="preserve">Calculate volume of air sampled: </w:t>
            </w:r>
          </w:p>
          <w:p w14:paraId="7877DFA6" w14:textId="77777777" w:rsidR="00D060A2" w:rsidRDefault="00D060A2" w:rsidP="00404A35">
            <w:r>
              <w:t>V=F*T</w:t>
            </w:r>
          </w:p>
          <w:p w14:paraId="29CBD8B8" w14:textId="77777777" w:rsidR="00D060A2" w:rsidRDefault="00D060A2" w:rsidP="00404A35">
            <w:r>
              <w:t>Calculate mean aerosol BC concentration during time period:</w:t>
            </w:r>
          </w:p>
          <w:p w14:paraId="0C45D69A" w14:textId="77777777" w:rsidR="00D060A2" w:rsidRDefault="00D060A2" w:rsidP="00404A35">
            <w:r>
              <w:t>BC=d(B)*A/V</w:t>
            </w:r>
          </w:p>
        </w:tc>
      </w:tr>
      <w:tr w:rsidR="001D33E3" w14:paraId="2CD22845" w14:textId="77777777" w:rsidTr="001D33E3">
        <w:tc>
          <w:tcPr>
            <w:tcW w:w="1008" w:type="dxa"/>
          </w:tcPr>
          <w:p w14:paraId="206589D5" w14:textId="77777777" w:rsidR="001D33E3" w:rsidRDefault="00707839" w:rsidP="00404A35">
            <w:r>
              <w:t>AE33</w:t>
            </w:r>
          </w:p>
        </w:tc>
        <w:tc>
          <w:tcPr>
            <w:tcW w:w="5376" w:type="dxa"/>
          </w:tcPr>
          <w:p w14:paraId="726584F8" w14:textId="77777777" w:rsidR="001D33E3" w:rsidRDefault="00622F8B" w:rsidP="00404A35">
            <w:r>
              <w:t>I= Spot signal</w:t>
            </w:r>
          </w:p>
          <w:p w14:paraId="3BAB2112" w14:textId="77777777" w:rsidR="00622F8B" w:rsidRDefault="00622F8B" w:rsidP="00404A35">
            <w:r>
              <w:t>I</w:t>
            </w:r>
            <w:r>
              <w:rPr>
                <w:vertAlign w:val="subscript"/>
              </w:rPr>
              <w:t>o</w:t>
            </w:r>
            <w:r>
              <w:t>= Reference signal</w:t>
            </w:r>
          </w:p>
          <w:p w14:paraId="2F20767F" w14:textId="77777777" w:rsidR="00622F8B" w:rsidRDefault="00622F8B" w:rsidP="00404A35">
            <w:r>
              <w:t>F</w:t>
            </w:r>
            <w:r>
              <w:rPr>
                <w:vertAlign w:val="subscript"/>
              </w:rPr>
              <w:t>out</w:t>
            </w:r>
            <w:r>
              <w:t>= Measured flow</w:t>
            </w:r>
          </w:p>
          <w:p w14:paraId="0B6EC081" w14:textId="77777777" w:rsidR="00622F8B" w:rsidRDefault="00622F8B" w:rsidP="00404A35">
            <w:r>
              <w:t>ζ= Leakage factor</w:t>
            </w:r>
          </w:p>
          <w:p w14:paraId="32DBCA97" w14:textId="77777777" w:rsidR="00622F8B" w:rsidRDefault="00622F8B" w:rsidP="00404A35">
            <w:r>
              <w:t>S= Spot size</w:t>
            </w:r>
          </w:p>
          <w:p w14:paraId="34F7BF66" w14:textId="77777777" w:rsidR="00622F8B" w:rsidRDefault="00622F8B" w:rsidP="00404A35">
            <w:r>
              <w:t>t= Time</w:t>
            </w:r>
          </w:p>
          <w:p w14:paraId="1F767CE8" w14:textId="77777777" w:rsidR="00622F8B" w:rsidRDefault="00622F8B" w:rsidP="00622F8B">
            <w:r>
              <w:t>C= Multiple scattering parameter (Weingartner et al., 2003)</w:t>
            </w:r>
          </w:p>
          <w:p w14:paraId="1FA28362" w14:textId="77777777" w:rsidR="00622F8B" w:rsidRDefault="00622F8B" w:rsidP="00622F8B">
            <w:r>
              <w:t>σ</w:t>
            </w:r>
            <w:r>
              <w:rPr>
                <w:vertAlign w:val="subscript"/>
              </w:rPr>
              <w:t>air</w:t>
            </w:r>
            <w:r>
              <w:t>= Mass absorption cross section</w:t>
            </w:r>
          </w:p>
          <w:p w14:paraId="38971BCC" w14:textId="77777777" w:rsidR="00622F8B" w:rsidRPr="00622F8B" w:rsidRDefault="00622F8B" w:rsidP="00622F8B">
            <w:r>
              <w:t xml:space="preserve">k= Compensation parameter  </w:t>
            </w:r>
          </w:p>
        </w:tc>
        <w:tc>
          <w:tcPr>
            <w:tcW w:w="3192" w:type="dxa"/>
          </w:tcPr>
          <w:p w14:paraId="181228BE" w14:textId="77777777" w:rsidR="001D33E3" w:rsidRDefault="00622F8B" w:rsidP="00404A35">
            <w:r>
              <w:t>ATN = -100*ln(I/I</w:t>
            </w:r>
            <w:r>
              <w:rPr>
                <w:vertAlign w:val="subscript"/>
              </w:rPr>
              <w:t>o</w:t>
            </w:r>
            <w:r>
              <w:t>)</w:t>
            </w:r>
          </w:p>
          <w:p w14:paraId="0BB1CD61" w14:textId="77777777" w:rsidR="00622F8B" w:rsidRDefault="00622F8B" w:rsidP="00404A35">
            <w:r>
              <w:t>F</w:t>
            </w:r>
            <w:r>
              <w:rPr>
                <w:vertAlign w:val="subscript"/>
              </w:rPr>
              <w:t>in</w:t>
            </w:r>
            <w:r>
              <w:t xml:space="preserve"> = F</w:t>
            </w:r>
            <w:r>
              <w:rPr>
                <w:vertAlign w:val="subscript"/>
              </w:rPr>
              <w:t>out</w:t>
            </w:r>
            <w:r>
              <w:t xml:space="preserve"> * (1- ζ)</w:t>
            </w:r>
          </w:p>
          <w:p w14:paraId="3F20B93C" w14:textId="77777777" w:rsidR="00622F8B" w:rsidRDefault="00622F8B" w:rsidP="00404A35">
            <w:r>
              <w:t>b</w:t>
            </w:r>
            <w:r>
              <w:rPr>
                <w:vertAlign w:val="subscript"/>
              </w:rPr>
              <w:t>atn</w:t>
            </w:r>
            <w:r>
              <w:t>= S*(ΔATN/100)/F</w:t>
            </w:r>
            <w:r>
              <w:rPr>
                <w:vertAlign w:val="subscript"/>
              </w:rPr>
              <w:t>in</w:t>
            </w:r>
            <w:r>
              <w:t>*Δt</w:t>
            </w:r>
          </w:p>
          <w:p w14:paraId="656F1912" w14:textId="77777777" w:rsidR="00622F8B" w:rsidRDefault="00622F8B" w:rsidP="00404A35">
            <w:r>
              <w:t>b</w:t>
            </w:r>
            <w:r>
              <w:rPr>
                <w:vertAlign w:val="subscript"/>
              </w:rPr>
              <w:t>abs</w:t>
            </w:r>
            <w:r>
              <w:t>= b</w:t>
            </w:r>
            <w:r>
              <w:rPr>
                <w:vertAlign w:val="subscript"/>
              </w:rPr>
              <w:t>atn</w:t>
            </w:r>
            <w:r>
              <w:t>/C</w:t>
            </w:r>
          </w:p>
          <w:p w14:paraId="7221C56A" w14:textId="77777777" w:rsidR="00622F8B" w:rsidRDefault="00622F8B" w:rsidP="00404A35">
            <w:pPr>
              <w:rPr>
                <w:vertAlign w:val="subscript"/>
              </w:rPr>
            </w:pPr>
            <w:r>
              <w:t>BC= b</w:t>
            </w:r>
            <w:r>
              <w:rPr>
                <w:vertAlign w:val="subscript"/>
              </w:rPr>
              <w:t>abs</w:t>
            </w:r>
            <w:r>
              <w:t>/σ</w:t>
            </w:r>
            <w:r>
              <w:rPr>
                <w:vertAlign w:val="subscript"/>
              </w:rPr>
              <w:t>air</w:t>
            </w:r>
          </w:p>
          <w:p w14:paraId="149F79B5" w14:textId="77777777" w:rsidR="00622F8B" w:rsidRDefault="00622F8B" w:rsidP="00404A35">
            <w:r>
              <w:t>BC= BC</w:t>
            </w:r>
            <w:r>
              <w:rPr>
                <w:vertAlign w:val="subscript"/>
              </w:rPr>
              <w:t>measured</w:t>
            </w:r>
            <w:r>
              <w:t>/(1-k*ATN)</w:t>
            </w:r>
          </w:p>
          <w:p w14:paraId="450CD485" w14:textId="77777777" w:rsidR="00622F8B" w:rsidRPr="00622F8B" w:rsidRDefault="00622F8B" w:rsidP="00622F8B">
            <w:r>
              <w:t>BC=(S* ΔATN/100)/( F</w:t>
            </w:r>
            <w:r>
              <w:rPr>
                <w:vertAlign w:val="subscript"/>
              </w:rPr>
              <w:t>out</w:t>
            </w:r>
            <w:r>
              <w:t>*(1- ζ)* σ</w:t>
            </w:r>
            <w:r>
              <w:rPr>
                <w:vertAlign w:val="subscript"/>
              </w:rPr>
              <w:t>air</w:t>
            </w:r>
            <w:r w:rsidR="00A40BC9">
              <w:t>*C*(1-k*ATN)*</w:t>
            </w:r>
            <w:r>
              <w:t>Δt</w:t>
            </w:r>
          </w:p>
          <w:p w14:paraId="1841BBE6" w14:textId="77777777" w:rsidR="00622F8B" w:rsidRPr="00622F8B" w:rsidRDefault="00622F8B" w:rsidP="00404A35"/>
        </w:tc>
      </w:tr>
    </w:tbl>
    <w:p w14:paraId="155F9E02" w14:textId="77777777" w:rsidR="00425FB3" w:rsidRDefault="00425FB3" w:rsidP="00404A35">
      <w:pPr>
        <w:spacing w:after="0"/>
      </w:pPr>
    </w:p>
    <w:p w14:paraId="103D7C62" w14:textId="3408B6C8" w:rsidR="00254CE4" w:rsidRDefault="00254CE4" w:rsidP="00404A35">
      <w:pPr>
        <w:spacing w:after="0"/>
      </w:pPr>
      <w:r>
        <w:t xml:space="preserve">Most instrument models do not automatically provide the attenuation or absorption coefficient as default data output; consequently, the (uncorrected) attenuation coefficient is calculated </w:t>
      </w:r>
      <w:r w:rsidR="000A7FD1">
        <w:t xml:space="preserve">by NOAA </w:t>
      </w:r>
      <w:r>
        <w:t>in</w:t>
      </w:r>
      <w:r w:rsidR="000A7FD1">
        <w:t xml:space="preserve"> the NOAA data acquisition software,</w:t>
      </w:r>
      <w:r>
        <w:t xml:space="preserve"> CPD</w:t>
      </w:r>
      <w:r w:rsidR="000A7FD1">
        <w:t>,</w:t>
      </w:r>
      <w:r>
        <w:t xml:space="preserve"> using one of two methods. The first method is to back calculate attenuation coefficient from the reported BC concentr</w:t>
      </w:r>
      <w:r w:rsidR="00FC57D3">
        <w:t>ation using the instrument’s SG</w:t>
      </w:r>
      <w:bookmarkStart w:id="13" w:name="_GoBack"/>
      <w:bookmarkEnd w:id="13"/>
      <w:r>
        <w:t xml:space="preserve"> value. The second method is to forward calculate the attenuation coefficient using the instrument’s spot size, flow rate, time base and beam intensities. For </w:t>
      </w:r>
      <w:commentRangeStart w:id="14"/>
      <w:r>
        <w:t xml:space="preserve">historical </w:t>
      </w:r>
      <w:commentRangeEnd w:id="14"/>
      <w:r w:rsidR="00863F78">
        <w:rPr>
          <w:rStyle w:val="CommentReference"/>
        </w:rPr>
        <w:commentReference w:id="14"/>
      </w:r>
      <w:r>
        <w:t xml:space="preserve">reasons, the attenuation coefficients for </w:t>
      </w:r>
      <w:r>
        <w:lastRenderedPageBreak/>
        <w:t xml:space="preserve">aethalometers at stations throughout the monitoring network are not all calculated in the same ways, and the methods for calculation are outlined in the table below. </w:t>
      </w:r>
    </w:p>
    <w:p w14:paraId="21D98449" w14:textId="77777777" w:rsidR="00254CE4" w:rsidRDefault="00254CE4" w:rsidP="00404A35">
      <w:pPr>
        <w:spacing w:after="0"/>
      </w:pPr>
    </w:p>
    <w:p w14:paraId="30B49F57" w14:textId="77777777" w:rsidR="007F0A62" w:rsidRDefault="007F0A62" w:rsidP="007F0A62">
      <w:pPr>
        <w:pStyle w:val="Caption"/>
        <w:keepNext/>
        <w:jc w:val="center"/>
      </w:pPr>
      <w:r>
        <w:t xml:space="preserve">Table </w:t>
      </w:r>
      <w:fldSimple w:instr=" SEQ Table \* ARABIC ">
        <w:r w:rsidR="000A7FD1">
          <w:rPr>
            <w:noProof/>
          </w:rPr>
          <w:t>3</w:t>
        </w:r>
      </w:fldSimple>
      <w:r>
        <w:t>. Attenuation coefficient calculation method for aethalometers in NOAA network</w:t>
      </w:r>
    </w:p>
    <w:tbl>
      <w:tblPr>
        <w:tblStyle w:val="TableGrid"/>
        <w:tblW w:w="0" w:type="auto"/>
        <w:jc w:val="center"/>
        <w:tblLook w:val="04A0" w:firstRow="1" w:lastRow="0" w:firstColumn="1" w:lastColumn="0" w:noHBand="0" w:noVBand="1"/>
      </w:tblPr>
      <w:tblGrid>
        <w:gridCol w:w="1089"/>
        <w:gridCol w:w="1710"/>
        <w:gridCol w:w="1661"/>
        <w:gridCol w:w="4999"/>
      </w:tblGrid>
      <w:tr w:rsidR="00254CE4" w:rsidRPr="00254CE4" w14:paraId="59A3985F" w14:textId="77777777" w:rsidTr="00254CE4">
        <w:trPr>
          <w:jc w:val="center"/>
        </w:trPr>
        <w:tc>
          <w:tcPr>
            <w:tcW w:w="1089" w:type="dxa"/>
          </w:tcPr>
          <w:p w14:paraId="1C5196A3" w14:textId="77777777" w:rsidR="00254CE4" w:rsidRPr="00254CE4" w:rsidRDefault="00254CE4" w:rsidP="00254CE4">
            <w:pPr>
              <w:jc w:val="center"/>
              <w:rPr>
                <w:b/>
              </w:rPr>
            </w:pPr>
            <w:r w:rsidRPr="00254CE4">
              <w:rPr>
                <w:b/>
              </w:rPr>
              <w:t>Station</w:t>
            </w:r>
          </w:p>
        </w:tc>
        <w:tc>
          <w:tcPr>
            <w:tcW w:w="1710" w:type="dxa"/>
          </w:tcPr>
          <w:p w14:paraId="010CB061" w14:textId="77777777" w:rsidR="00254CE4" w:rsidRPr="00254CE4" w:rsidRDefault="00254CE4" w:rsidP="00254CE4">
            <w:pPr>
              <w:jc w:val="center"/>
              <w:rPr>
                <w:b/>
              </w:rPr>
            </w:pPr>
            <w:r w:rsidRPr="00254CE4">
              <w:rPr>
                <w:b/>
              </w:rPr>
              <w:t>Aethalometer Model</w:t>
            </w:r>
          </w:p>
        </w:tc>
        <w:tc>
          <w:tcPr>
            <w:tcW w:w="1661" w:type="dxa"/>
          </w:tcPr>
          <w:p w14:paraId="5ED71F73" w14:textId="77777777" w:rsidR="00254CE4" w:rsidRPr="00254CE4" w:rsidRDefault="00254CE4" w:rsidP="00254CE4">
            <w:pPr>
              <w:jc w:val="center"/>
              <w:rPr>
                <w:b/>
              </w:rPr>
            </w:pPr>
            <w:r>
              <w:rPr>
                <w:b/>
              </w:rPr>
              <w:t>Date</w:t>
            </w:r>
          </w:p>
        </w:tc>
        <w:tc>
          <w:tcPr>
            <w:tcW w:w="4999" w:type="dxa"/>
          </w:tcPr>
          <w:p w14:paraId="7DDE710A" w14:textId="77777777" w:rsidR="00254CE4" w:rsidRPr="00254CE4" w:rsidRDefault="00254CE4" w:rsidP="00254CE4">
            <w:pPr>
              <w:jc w:val="center"/>
              <w:rPr>
                <w:b/>
              </w:rPr>
            </w:pPr>
            <w:r w:rsidRPr="00254CE4">
              <w:rPr>
                <w:b/>
              </w:rPr>
              <w:t>Attenuation Coefficient Calculation Method</w:t>
            </w:r>
          </w:p>
        </w:tc>
      </w:tr>
      <w:tr w:rsidR="00254CE4" w14:paraId="18CB9616" w14:textId="77777777" w:rsidTr="00254CE4">
        <w:trPr>
          <w:jc w:val="center"/>
        </w:trPr>
        <w:tc>
          <w:tcPr>
            <w:tcW w:w="1089" w:type="dxa"/>
            <w:vMerge w:val="restart"/>
            <w:vAlign w:val="center"/>
          </w:tcPr>
          <w:p w14:paraId="74196B92" w14:textId="77777777" w:rsidR="00254CE4" w:rsidRDefault="00254CE4" w:rsidP="00254CE4">
            <w:pPr>
              <w:jc w:val="center"/>
            </w:pPr>
            <w:r>
              <w:t>BRW</w:t>
            </w:r>
          </w:p>
        </w:tc>
        <w:tc>
          <w:tcPr>
            <w:tcW w:w="1710" w:type="dxa"/>
          </w:tcPr>
          <w:p w14:paraId="0E40B1EF" w14:textId="77777777" w:rsidR="00254CE4" w:rsidRDefault="00707839" w:rsidP="00254CE4">
            <w:pPr>
              <w:jc w:val="center"/>
            </w:pPr>
            <w:r>
              <w:t>AE8</w:t>
            </w:r>
          </w:p>
        </w:tc>
        <w:tc>
          <w:tcPr>
            <w:tcW w:w="1661" w:type="dxa"/>
          </w:tcPr>
          <w:p w14:paraId="62F6D4E5" w14:textId="77777777" w:rsidR="00254CE4" w:rsidRDefault="00254CE4" w:rsidP="00404A35">
            <w:r>
              <w:t>1988-2002</w:t>
            </w:r>
          </w:p>
        </w:tc>
        <w:tc>
          <w:tcPr>
            <w:tcW w:w="4999" w:type="dxa"/>
          </w:tcPr>
          <w:p w14:paraId="32524270" w14:textId="77777777" w:rsidR="00254CE4" w:rsidRDefault="00254CE4" w:rsidP="00404A35">
            <w:commentRangeStart w:id="15"/>
            <w:r>
              <w:t>Back out MAC from reported BC</w:t>
            </w:r>
            <w:commentRangeEnd w:id="15"/>
            <w:r w:rsidR="00863F78">
              <w:rPr>
                <w:rStyle w:val="CommentReference"/>
              </w:rPr>
              <w:commentReference w:id="15"/>
            </w:r>
          </w:p>
        </w:tc>
      </w:tr>
      <w:tr w:rsidR="00254CE4" w14:paraId="3136966B" w14:textId="77777777" w:rsidTr="00254CE4">
        <w:trPr>
          <w:jc w:val="center"/>
        </w:trPr>
        <w:tc>
          <w:tcPr>
            <w:tcW w:w="1089" w:type="dxa"/>
            <w:vMerge/>
          </w:tcPr>
          <w:p w14:paraId="554983D6" w14:textId="77777777" w:rsidR="00254CE4" w:rsidRDefault="00254CE4" w:rsidP="00254CE4">
            <w:pPr>
              <w:jc w:val="center"/>
            </w:pPr>
          </w:p>
        </w:tc>
        <w:tc>
          <w:tcPr>
            <w:tcW w:w="1710" w:type="dxa"/>
          </w:tcPr>
          <w:p w14:paraId="00538B47" w14:textId="77777777" w:rsidR="00254CE4" w:rsidRDefault="00707839" w:rsidP="00254CE4">
            <w:pPr>
              <w:jc w:val="center"/>
            </w:pPr>
            <w:r>
              <w:t>AE31</w:t>
            </w:r>
          </w:p>
        </w:tc>
        <w:tc>
          <w:tcPr>
            <w:tcW w:w="1661" w:type="dxa"/>
          </w:tcPr>
          <w:p w14:paraId="2012D0CD" w14:textId="77777777" w:rsidR="00254CE4" w:rsidRDefault="00254CE4" w:rsidP="00404A35">
            <w:r>
              <w:t>2010-2015</w:t>
            </w:r>
          </w:p>
        </w:tc>
        <w:tc>
          <w:tcPr>
            <w:tcW w:w="4999" w:type="dxa"/>
          </w:tcPr>
          <w:p w14:paraId="0CE1102F" w14:textId="77777777" w:rsidR="00254CE4" w:rsidRDefault="00254CE4" w:rsidP="00404A35">
            <w:r>
              <w:t>Recalculated from ΔATN</w:t>
            </w:r>
          </w:p>
        </w:tc>
      </w:tr>
      <w:tr w:rsidR="00254CE4" w14:paraId="6054EAB7" w14:textId="77777777" w:rsidTr="00254CE4">
        <w:trPr>
          <w:jc w:val="center"/>
        </w:trPr>
        <w:tc>
          <w:tcPr>
            <w:tcW w:w="1089" w:type="dxa"/>
            <w:vMerge/>
          </w:tcPr>
          <w:p w14:paraId="16355B51" w14:textId="77777777" w:rsidR="00254CE4" w:rsidRDefault="00254CE4" w:rsidP="00254CE4">
            <w:pPr>
              <w:jc w:val="center"/>
            </w:pPr>
          </w:p>
        </w:tc>
        <w:tc>
          <w:tcPr>
            <w:tcW w:w="1710" w:type="dxa"/>
          </w:tcPr>
          <w:p w14:paraId="17FD011A" w14:textId="77777777" w:rsidR="00254CE4" w:rsidRDefault="00707839" w:rsidP="00254CE4">
            <w:pPr>
              <w:jc w:val="center"/>
            </w:pPr>
            <w:r>
              <w:t>AE33</w:t>
            </w:r>
          </w:p>
        </w:tc>
        <w:tc>
          <w:tcPr>
            <w:tcW w:w="1661" w:type="dxa"/>
          </w:tcPr>
          <w:p w14:paraId="602011A5" w14:textId="77777777" w:rsidR="00254CE4" w:rsidRDefault="00254CE4" w:rsidP="00404A35">
            <w:r>
              <w:t>2014-2015</w:t>
            </w:r>
          </w:p>
        </w:tc>
        <w:tc>
          <w:tcPr>
            <w:tcW w:w="4999" w:type="dxa"/>
          </w:tcPr>
          <w:p w14:paraId="4951C08E" w14:textId="77777777" w:rsidR="00254CE4" w:rsidRDefault="00254CE4" w:rsidP="00404A35">
            <w:r>
              <w:t>Back out MAC from reported BC</w:t>
            </w:r>
          </w:p>
        </w:tc>
      </w:tr>
      <w:tr w:rsidR="00374E13" w14:paraId="581B1B50" w14:textId="77777777" w:rsidTr="00426028">
        <w:trPr>
          <w:jc w:val="center"/>
        </w:trPr>
        <w:tc>
          <w:tcPr>
            <w:tcW w:w="1089" w:type="dxa"/>
            <w:vMerge w:val="restart"/>
            <w:vAlign w:val="center"/>
          </w:tcPr>
          <w:p w14:paraId="34BD543C" w14:textId="77777777" w:rsidR="00374E13" w:rsidRDefault="00374E13" w:rsidP="00426028">
            <w:pPr>
              <w:jc w:val="center"/>
            </w:pPr>
            <w:r>
              <w:t>MLO</w:t>
            </w:r>
          </w:p>
        </w:tc>
        <w:tc>
          <w:tcPr>
            <w:tcW w:w="1710" w:type="dxa"/>
          </w:tcPr>
          <w:p w14:paraId="5E554EE6" w14:textId="77777777" w:rsidR="00374E13" w:rsidRDefault="006204F9" w:rsidP="00254CE4">
            <w:pPr>
              <w:jc w:val="center"/>
            </w:pPr>
            <w:r>
              <w:t>Hand built</w:t>
            </w:r>
          </w:p>
        </w:tc>
        <w:tc>
          <w:tcPr>
            <w:tcW w:w="1661" w:type="dxa"/>
          </w:tcPr>
          <w:p w14:paraId="09C0A3E0" w14:textId="77777777" w:rsidR="00374E13" w:rsidRDefault="00374E13" w:rsidP="00404A35">
            <w:r>
              <w:t>1991-1996</w:t>
            </w:r>
          </w:p>
        </w:tc>
        <w:tc>
          <w:tcPr>
            <w:tcW w:w="4999" w:type="dxa"/>
          </w:tcPr>
          <w:p w14:paraId="3E5B8571" w14:textId="77777777" w:rsidR="00374E13" w:rsidRDefault="00374E13" w:rsidP="00404A35">
            <w:r>
              <w:t>Recalculated from ΔATN</w:t>
            </w:r>
          </w:p>
        </w:tc>
      </w:tr>
      <w:tr w:rsidR="00374E13" w14:paraId="3208342E" w14:textId="77777777" w:rsidTr="00426028">
        <w:trPr>
          <w:jc w:val="center"/>
        </w:trPr>
        <w:tc>
          <w:tcPr>
            <w:tcW w:w="1089" w:type="dxa"/>
            <w:vMerge/>
            <w:vAlign w:val="center"/>
          </w:tcPr>
          <w:p w14:paraId="22F3AF0B" w14:textId="77777777" w:rsidR="00374E13" w:rsidRDefault="00374E13" w:rsidP="00426028">
            <w:pPr>
              <w:jc w:val="center"/>
            </w:pPr>
          </w:p>
        </w:tc>
        <w:tc>
          <w:tcPr>
            <w:tcW w:w="1710" w:type="dxa"/>
          </w:tcPr>
          <w:p w14:paraId="798F10CF" w14:textId="77777777" w:rsidR="00374E13" w:rsidRDefault="00707839" w:rsidP="00254CE4">
            <w:pPr>
              <w:jc w:val="center"/>
            </w:pPr>
            <w:r>
              <w:t>AE16</w:t>
            </w:r>
          </w:p>
        </w:tc>
        <w:tc>
          <w:tcPr>
            <w:tcW w:w="1661" w:type="dxa"/>
          </w:tcPr>
          <w:p w14:paraId="0084D0E9" w14:textId="77777777" w:rsidR="00374E13" w:rsidRDefault="00374E13" w:rsidP="00404A35">
            <w:r>
              <w:t>1997-2001</w:t>
            </w:r>
          </w:p>
        </w:tc>
        <w:tc>
          <w:tcPr>
            <w:tcW w:w="4999" w:type="dxa"/>
          </w:tcPr>
          <w:p w14:paraId="024F29EE" w14:textId="77777777" w:rsidR="00374E13" w:rsidRDefault="00374E13" w:rsidP="00404A35">
            <w:r>
              <w:t>Recalculated from ΔATN</w:t>
            </w:r>
          </w:p>
        </w:tc>
      </w:tr>
      <w:tr w:rsidR="00374E13" w14:paraId="22F22439" w14:textId="77777777" w:rsidTr="00254CE4">
        <w:trPr>
          <w:jc w:val="center"/>
        </w:trPr>
        <w:tc>
          <w:tcPr>
            <w:tcW w:w="1089" w:type="dxa"/>
            <w:vMerge/>
          </w:tcPr>
          <w:p w14:paraId="7FC687D5" w14:textId="77777777" w:rsidR="00374E13" w:rsidRDefault="00374E13" w:rsidP="00254CE4">
            <w:pPr>
              <w:jc w:val="center"/>
            </w:pPr>
          </w:p>
        </w:tc>
        <w:tc>
          <w:tcPr>
            <w:tcW w:w="1710" w:type="dxa"/>
          </w:tcPr>
          <w:p w14:paraId="7E55F3FE" w14:textId="77777777" w:rsidR="00374E13" w:rsidRDefault="00707839" w:rsidP="00254CE4">
            <w:pPr>
              <w:jc w:val="center"/>
            </w:pPr>
            <w:r>
              <w:t>AE31</w:t>
            </w:r>
          </w:p>
        </w:tc>
        <w:tc>
          <w:tcPr>
            <w:tcW w:w="1661" w:type="dxa"/>
          </w:tcPr>
          <w:p w14:paraId="427E5860" w14:textId="77777777" w:rsidR="00374E13" w:rsidRDefault="00374E13" w:rsidP="00404A35">
            <w:r>
              <w:t>2004-2015</w:t>
            </w:r>
          </w:p>
        </w:tc>
        <w:tc>
          <w:tcPr>
            <w:tcW w:w="4999" w:type="dxa"/>
          </w:tcPr>
          <w:p w14:paraId="04113385" w14:textId="77777777" w:rsidR="00374E13" w:rsidRDefault="00374E13" w:rsidP="00404A35">
            <w:r>
              <w:t>Recalculated from ΔATN</w:t>
            </w:r>
          </w:p>
        </w:tc>
      </w:tr>
      <w:tr w:rsidR="00374E13" w14:paraId="121CDBA6" w14:textId="77777777" w:rsidTr="00254CE4">
        <w:trPr>
          <w:jc w:val="center"/>
        </w:trPr>
        <w:tc>
          <w:tcPr>
            <w:tcW w:w="1089" w:type="dxa"/>
            <w:vMerge/>
          </w:tcPr>
          <w:p w14:paraId="3E646D4F" w14:textId="77777777" w:rsidR="00374E13" w:rsidRDefault="00374E13" w:rsidP="00254CE4">
            <w:pPr>
              <w:jc w:val="center"/>
            </w:pPr>
          </w:p>
        </w:tc>
        <w:tc>
          <w:tcPr>
            <w:tcW w:w="1710" w:type="dxa"/>
          </w:tcPr>
          <w:p w14:paraId="2DC237EE" w14:textId="77777777" w:rsidR="00374E13" w:rsidRDefault="00707839" w:rsidP="00254CE4">
            <w:pPr>
              <w:jc w:val="center"/>
            </w:pPr>
            <w:r>
              <w:t>AE33</w:t>
            </w:r>
          </w:p>
        </w:tc>
        <w:tc>
          <w:tcPr>
            <w:tcW w:w="1661" w:type="dxa"/>
          </w:tcPr>
          <w:p w14:paraId="0EE88333" w14:textId="77777777" w:rsidR="00374E13" w:rsidRDefault="00374E13" w:rsidP="00404A35">
            <w:r>
              <w:t>2014-2015</w:t>
            </w:r>
          </w:p>
        </w:tc>
        <w:tc>
          <w:tcPr>
            <w:tcW w:w="4999" w:type="dxa"/>
          </w:tcPr>
          <w:p w14:paraId="08FDF7EC" w14:textId="77777777" w:rsidR="00374E13" w:rsidRDefault="00374E13" w:rsidP="00404A35">
            <w:r>
              <w:t>Back out MAC from reported BC</w:t>
            </w:r>
          </w:p>
        </w:tc>
      </w:tr>
      <w:tr w:rsidR="00374E13" w14:paraId="7B43CB7B" w14:textId="77777777" w:rsidTr="00374E13">
        <w:trPr>
          <w:jc w:val="center"/>
        </w:trPr>
        <w:tc>
          <w:tcPr>
            <w:tcW w:w="1089" w:type="dxa"/>
            <w:vMerge w:val="restart"/>
            <w:vAlign w:val="center"/>
          </w:tcPr>
          <w:p w14:paraId="78232AA5" w14:textId="77777777" w:rsidR="00374E13" w:rsidRDefault="00374E13" w:rsidP="00374E13">
            <w:pPr>
              <w:jc w:val="center"/>
            </w:pPr>
            <w:r>
              <w:t>SPO</w:t>
            </w:r>
          </w:p>
        </w:tc>
        <w:tc>
          <w:tcPr>
            <w:tcW w:w="1710" w:type="dxa"/>
          </w:tcPr>
          <w:p w14:paraId="7827F6BF" w14:textId="77777777" w:rsidR="00374E13" w:rsidRDefault="006204F9" w:rsidP="00254CE4">
            <w:pPr>
              <w:jc w:val="center"/>
            </w:pPr>
            <w:r>
              <w:t>Hand built</w:t>
            </w:r>
          </w:p>
        </w:tc>
        <w:tc>
          <w:tcPr>
            <w:tcW w:w="1661" w:type="dxa"/>
          </w:tcPr>
          <w:p w14:paraId="3031F280" w14:textId="77777777" w:rsidR="00374E13" w:rsidRDefault="00374E13" w:rsidP="00404A35">
            <w:r>
              <w:t>1987-1990</w:t>
            </w:r>
          </w:p>
        </w:tc>
        <w:tc>
          <w:tcPr>
            <w:tcW w:w="4999" w:type="dxa"/>
          </w:tcPr>
          <w:p w14:paraId="0730EEBF" w14:textId="77777777" w:rsidR="00374E13" w:rsidRDefault="00374E13" w:rsidP="00404A35">
            <w:r>
              <w:t>Back out MAC from reported BC</w:t>
            </w:r>
          </w:p>
        </w:tc>
      </w:tr>
      <w:tr w:rsidR="00374E13" w14:paraId="3D65F54B" w14:textId="77777777" w:rsidTr="00254CE4">
        <w:trPr>
          <w:jc w:val="center"/>
        </w:trPr>
        <w:tc>
          <w:tcPr>
            <w:tcW w:w="1089" w:type="dxa"/>
            <w:vMerge/>
          </w:tcPr>
          <w:p w14:paraId="72E2336E" w14:textId="77777777" w:rsidR="00374E13" w:rsidRDefault="00374E13" w:rsidP="00254CE4">
            <w:pPr>
              <w:jc w:val="center"/>
            </w:pPr>
          </w:p>
        </w:tc>
        <w:tc>
          <w:tcPr>
            <w:tcW w:w="1710" w:type="dxa"/>
          </w:tcPr>
          <w:p w14:paraId="6ADBE5A4" w14:textId="77777777" w:rsidR="00374E13" w:rsidRDefault="00707839" w:rsidP="00254CE4">
            <w:pPr>
              <w:jc w:val="center"/>
            </w:pPr>
            <w:r>
              <w:t>AE16</w:t>
            </w:r>
          </w:p>
        </w:tc>
        <w:tc>
          <w:tcPr>
            <w:tcW w:w="1661" w:type="dxa"/>
          </w:tcPr>
          <w:p w14:paraId="1105A6F6" w14:textId="77777777" w:rsidR="00374E13" w:rsidRDefault="00374E13" w:rsidP="00404A35">
            <w:r>
              <w:t>1997</w:t>
            </w:r>
          </w:p>
        </w:tc>
        <w:tc>
          <w:tcPr>
            <w:tcW w:w="4999" w:type="dxa"/>
          </w:tcPr>
          <w:p w14:paraId="20E2F1E0" w14:textId="77777777" w:rsidR="00374E13" w:rsidRDefault="00374E13" w:rsidP="00404A35">
            <w:r>
              <w:t>Back out MAC from reported BC</w:t>
            </w:r>
          </w:p>
        </w:tc>
      </w:tr>
      <w:tr w:rsidR="00374E13" w14:paraId="3BD8F292" w14:textId="77777777" w:rsidTr="00254CE4">
        <w:trPr>
          <w:jc w:val="center"/>
        </w:trPr>
        <w:tc>
          <w:tcPr>
            <w:tcW w:w="1089" w:type="dxa"/>
            <w:vMerge/>
          </w:tcPr>
          <w:p w14:paraId="0B800CB3" w14:textId="77777777" w:rsidR="00374E13" w:rsidRDefault="00374E13" w:rsidP="00254CE4">
            <w:pPr>
              <w:jc w:val="center"/>
            </w:pPr>
          </w:p>
        </w:tc>
        <w:tc>
          <w:tcPr>
            <w:tcW w:w="1710" w:type="dxa"/>
          </w:tcPr>
          <w:p w14:paraId="4A73E952" w14:textId="77777777" w:rsidR="00374E13" w:rsidRDefault="00707839" w:rsidP="00254CE4">
            <w:pPr>
              <w:jc w:val="center"/>
            </w:pPr>
            <w:r>
              <w:t>AE31</w:t>
            </w:r>
          </w:p>
        </w:tc>
        <w:tc>
          <w:tcPr>
            <w:tcW w:w="1661" w:type="dxa"/>
          </w:tcPr>
          <w:p w14:paraId="5BCAD4C4" w14:textId="77777777" w:rsidR="00374E13" w:rsidRDefault="00374E13" w:rsidP="00404A35">
            <w:r>
              <w:t>2006-2015</w:t>
            </w:r>
          </w:p>
        </w:tc>
        <w:tc>
          <w:tcPr>
            <w:tcW w:w="4999" w:type="dxa"/>
          </w:tcPr>
          <w:p w14:paraId="0F514536" w14:textId="77777777" w:rsidR="00374E13" w:rsidRDefault="00374E13" w:rsidP="00404A35">
            <w:r>
              <w:t>Recalculated from ΔATN</w:t>
            </w:r>
          </w:p>
        </w:tc>
      </w:tr>
      <w:tr w:rsidR="00374E13" w14:paraId="0EE7BF29" w14:textId="77777777" w:rsidTr="00254CE4">
        <w:trPr>
          <w:jc w:val="center"/>
        </w:trPr>
        <w:tc>
          <w:tcPr>
            <w:tcW w:w="1089" w:type="dxa"/>
            <w:vMerge/>
          </w:tcPr>
          <w:p w14:paraId="0CDEAF99" w14:textId="77777777" w:rsidR="00374E13" w:rsidRDefault="00374E13" w:rsidP="00254CE4">
            <w:pPr>
              <w:jc w:val="center"/>
            </w:pPr>
          </w:p>
        </w:tc>
        <w:tc>
          <w:tcPr>
            <w:tcW w:w="1710" w:type="dxa"/>
          </w:tcPr>
          <w:p w14:paraId="56032AEA" w14:textId="77777777" w:rsidR="00374E13" w:rsidRDefault="00707839" w:rsidP="00254CE4">
            <w:pPr>
              <w:jc w:val="center"/>
            </w:pPr>
            <w:r>
              <w:t>AE33</w:t>
            </w:r>
          </w:p>
        </w:tc>
        <w:tc>
          <w:tcPr>
            <w:tcW w:w="1661" w:type="dxa"/>
          </w:tcPr>
          <w:p w14:paraId="529244E6" w14:textId="77777777" w:rsidR="00374E13" w:rsidRDefault="00374E13" w:rsidP="00404A35">
            <w:r>
              <w:t>2013-2015</w:t>
            </w:r>
          </w:p>
        </w:tc>
        <w:tc>
          <w:tcPr>
            <w:tcW w:w="4999" w:type="dxa"/>
          </w:tcPr>
          <w:p w14:paraId="506A08FD" w14:textId="77777777" w:rsidR="00374E13" w:rsidRDefault="00374E13" w:rsidP="00404A35">
            <w:r>
              <w:t>Back out MAC from reported BC</w:t>
            </w:r>
          </w:p>
        </w:tc>
      </w:tr>
      <w:tr w:rsidR="00426028" w14:paraId="07ECA687" w14:textId="77777777" w:rsidTr="00426028">
        <w:trPr>
          <w:jc w:val="center"/>
        </w:trPr>
        <w:tc>
          <w:tcPr>
            <w:tcW w:w="1089" w:type="dxa"/>
            <w:vMerge w:val="restart"/>
            <w:vAlign w:val="center"/>
          </w:tcPr>
          <w:p w14:paraId="6B9D34ED" w14:textId="77777777" w:rsidR="00426028" w:rsidRDefault="00426028" w:rsidP="00426028">
            <w:pPr>
              <w:jc w:val="center"/>
            </w:pPr>
            <w:r>
              <w:t>SUM</w:t>
            </w:r>
          </w:p>
        </w:tc>
        <w:tc>
          <w:tcPr>
            <w:tcW w:w="1710" w:type="dxa"/>
          </w:tcPr>
          <w:p w14:paraId="0904484F" w14:textId="77777777" w:rsidR="00426028" w:rsidRDefault="00707839" w:rsidP="00254CE4">
            <w:pPr>
              <w:jc w:val="center"/>
            </w:pPr>
            <w:r>
              <w:t>AE16</w:t>
            </w:r>
          </w:p>
        </w:tc>
        <w:tc>
          <w:tcPr>
            <w:tcW w:w="1661" w:type="dxa"/>
          </w:tcPr>
          <w:p w14:paraId="0456BADF" w14:textId="77777777" w:rsidR="00426028" w:rsidRDefault="00426028" w:rsidP="00404A35">
            <w:r>
              <w:t>2003-2015</w:t>
            </w:r>
          </w:p>
        </w:tc>
        <w:tc>
          <w:tcPr>
            <w:tcW w:w="4999" w:type="dxa"/>
          </w:tcPr>
          <w:p w14:paraId="0E4BAB05" w14:textId="77777777" w:rsidR="00426028" w:rsidRDefault="00426028" w:rsidP="00404A35">
            <w:r>
              <w:t>Recalculated from ΔATN</w:t>
            </w:r>
          </w:p>
        </w:tc>
      </w:tr>
      <w:tr w:rsidR="00426028" w14:paraId="44A3092D" w14:textId="77777777" w:rsidTr="00254CE4">
        <w:trPr>
          <w:jc w:val="center"/>
        </w:trPr>
        <w:tc>
          <w:tcPr>
            <w:tcW w:w="1089" w:type="dxa"/>
            <w:vMerge/>
          </w:tcPr>
          <w:p w14:paraId="1CBD3601" w14:textId="77777777" w:rsidR="00426028" w:rsidRDefault="00426028" w:rsidP="00254CE4">
            <w:pPr>
              <w:jc w:val="center"/>
            </w:pPr>
          </w:p>
        </w:tc>
        <w:tc>
          <w:tcPr>
            <w:tcW w:w="1710" w:type="dxa"/>
          </w:tcPr>
          <w:p w14:paraId="21CD773E" w14:textId="77777777" w:rsidR="00426028" w:rsidRDefault="00707839" w:rsidP="00254CE4">
            <w:pPr>
              <w:jc w:val="center"/>
            </w:pPr>
            <w:r>
              <w:t>AE33</w:t>
            </w:r>
          </w:p>
        </w:tc>
        <w:tc>
          <w:tcPr>
            <w:tcW w:w="1661" w:type="dxa"/>
          </w:tcPr>
          <w:p w14:paraId="626445CF" w14:textId="77777777" w:rsidR="00426028" w:rsidRDefault="00426028" w:rsidP="00404A35">
            <w:r>
              <w:t>2014-2015</w:t>
            </w:r>
          </w:p>
        </w:tc>
        <w:tc>
          <w:tcPr>
            <w:tcW w:w="4999" w:type="dxa"/>
          </w:tcPr>
          <w:p w14:paraId="3BD7108F" w14:textId="77777777" w:rsidR="00426028" w:rsidRDefault="00426028" w:rsidP="00404A35">
            <w:r>
              <w:t>Back out MAC from reported BC</w:t>
            </w:r>
          </w:p>
        </w:tc>
      </w:tr>
    </w:tbl>
    <w:p w14:paraId="3DA3EB46" w14:textId="77777777" w:rsidR="00C06EF8" w:rsidRDefault="00C06EF8" w:rsidP="00C06EF8">
      <w:pPr>
        <w:spacing w:after="0"/>
      </w:pPr>
    </w:p>
    <w:p w14:paraId="5485B3CC" w14:textId="77777777" w:rsidR="00165A3A" w:rsidRDefault="00165A3A" w:rsidP="00C06EF8">
      <w:pPr>
        <w:spacing w:after="0"/>
      </w:pPr>
      <w:r>
        <w:t>Data from all aethalometer models have to be corrected, as the aethalometer measures BC c</w:t>
      </w:r>
      <w:r w:rsidR="0064758B">
        <w:t>oncentrations that are systematically</w:t>
      </w:r>
      <w:r>
        <w:t xml:space="preserve"> too high. The data need to be corrected for multiple scatteri</w:t>
      </w:r>
      <w:r w:rsidR="0064758B">
        <w:t>ng by</w:t>
      </w:r>
      <w:r>
        <w:t xml:space="preserve"> the filter fibers, scattering by particles deposited on the filter, and the decrease in instrument response as more and more particles get deposited on the filter (the filter loading effect) (</w:t>
      </w:r>
      <w:proofErr w:type="spellStart"/>
      <w:r>
        <w:t>Collaud</w:t>
      </w:r>
      <w:proofErr w:type="spellEnd"/>
      <w:r>
        <w:t xml:space="preserve"> Coen et al., 2010; Weingartner et al., 2003). As of now, there is no agreed upon correction scheme that is applied to all aethalometer data within the NOAA network</w:t>
      </w:r>
      <w:r w:rsidR="000A7FD1">
        <w:t>, nor has there been an analysis on how correction schemes may differ between aethalometer models</w:t>
      </w:r>
      <w:r>
        <w:t xml:space="preserve">. The </w:t>
      </w:r>
      <w:r w:rsidR="00863F78">
        <w:t xml:space="preserve">current </w:t>
      </w:r>
      <w:r>
        <w:t xml:space="preserve">plan is to </w:t>
      </w:r>
      <w:commentRangeStart w:id="16"/>
      <w:r>
        <w:t xml:space="preserve">submit </w:t>
      </w:r>
      <w:commentRangeEnd w:id="16"/>
      <w:r w:rsidR="00863F78">
        <w:rPr>
          <w:rStyle w:val="CommentReference"/>
        </w:rPr>
        <w:commentReference w:id="16"/>
      </w:r>
      <w:r>
        <w:t xml:space="preserve">all uncorrected Level 0 and uncorrected but edited Level 1 data to the World Data Center for Aerosols, where one general correction scheme will be applied to all submitted aethalometer data once a correction scheme is decided upon by the scientific community. </w:t>
      </w:r>
    </w:p>
    <w:p w14:paraId="284F6B02" w14:textId="77777777" w:rsidR="009F10F2" w:rsidRDefault="009F10F2">
      <w:pPr>
        <w:rPr>
          <w:rFonts w:asciiTheme="majorHAnsi" w:eastAsiaTheme="majorEastAsia" w:hAnsiTheme="majorHAnsi" w:cstheme="majorBidi"/>
          <w:b/>
          <w:bCs/>
          <w:color w:val="365F91" w:themeColor="accent1" w:themeShade="BF"/>
          <w:sz w:val="28"/>
          <w:szCs w:val="28"/>
        </w:rPr>
      </w:pPr>
      <w:r>
        <w:br w:type="page"/>
      </w:r>
    </w:p>
    <w:p w14:paraId="09C8F3A9" w14:textId="77777777" w:rsidR="00C9077B" w:rsidRDefault="00C9077B" w:rsidP="00404A35">
      <w:pPr>
        <w:pStyle w:val="Heading1"/>
      </w:pPr>
      <w:bookmarkStart w:id="17" w:name="_Toc428278281"/>
      <w:r>
        <w:lastRenderedPageBreak/>
        <w:t>Barrow, Alaska (BRW)</w:t>
      </w:r>
      <w:bookmarkEnd w:id="17"/>
    </w:p>
    <w:p w14:paraId="7D385C41" w14:textId="77777777" w:rsidR="00B0340D" w:rsidRDefault="00B0340D" w:rsidP="00404A35">
      <w:pPr>
        <w:pStyle w:val="Heading2"/>
      </w:pPr>
      <w:bookmarkStart w:id="18" w:name="_Toc428278282"/>
      <w:r>
        <w:t>Site Description</w:t>
      </w:r>
      <w:bookmarkEnd w:id="18"/>
    </w:p>
    <w:p w14:paraId="76381CDA" w14:textId="77777777" w:rsidR="00B0340D" w:rsidRPr="00B0340D" w:rsidRDefault="00B0340D" w:rsidP="00404A35">
      <w:pPr>
        <w:spacing w:after="0"/>
      </w:pPr>
    </w:p>
    <w:p w14:paraId="61B7BF1E" w14:textId="77777777" w:rsidR="00B0340D" w:rsidRDefault="00B0340D" w:rsidP="00404A35">
      <w:pPr>
        <w:spacing w:after="0"/>
      </w:pPr>
      <w:r>
        <w:t>Barrow is located in the northernmost part of Alaska</w:t>
      </w:r>
      <w:r w:rsidR="00B45986">
        <w:t xml:space="preserve"> (71.32 °N, 156.61 °W)</w:t>
      </w:r>
      <w:r>
        <w:t>,</w:t>
      </w:r>
      <w:r w:rsidR="00E73B3B">
        <w:t xml:space="preserve"> and is a remote Arctic site</w:t>
      </w:r>
      <w:r>
        <w:t xml:space="preserve"> with an aerosol population influenced by local pollution from the nearby town as well as long-range transport of particles to the Arctic region. </w:t>
      </w:r>
      <w:r w:rsidR="009F10F2">
        <w:t xml:space="preserve">Barrow also </w:t>
      </w:r>
      <w:r w:rsidR="00E73B3B">
        <w:t>experiences</w:t>
      </w:r>
      <w:r w:rsidR="00DC5B1E">
        <w:t xml:space="preserve"> the Arctic Ha</w:t>
      </w:r>
      <w:r w:rsidR="00CD02DF">
        <w:t>ze phenomenon, which is visible</w:t>
      </w:r>
      <w:r w:rsidR="00DC5B1E">
        <w:t xml:space="preserve"> in the </w:t>
      </w:r>
      <w:r w:rsidR="00E73B3B">
        <w:t xml:space="preserve">record of </w:t>
      </w:r>
      <w:r w:rsidR="00DC5B1E">
        <w:t xml:space="preserve">aethalometer EBC measurements. </w:t>
      </w:r>
      <w:r>
        <w:t>Aerosol mea</w:t>
      </w:r>
      <w:r w:rsidR="00AB2F96">
        <w:t>surements were started at BRW</w:t>
      </w:r>
      <w:r>
        <w:t xml:space="preserve"> in 1976, and </w:t>
      </w:r>
      <w:r w:rsidR="00AB2F96">
        <w:t xml:space="preserve">long-term </w:t>
      </w:r>
      <w:r>
        <w:t>aethalo</w:t>
      </w:r>
      <w:r w:rsidR="00DC5B1E">
        <w:t>meter measurements began in 1988</w:t>
      </w:r>
      <w:r w:rsidR="00E73B3B">
        <w:t xml:space="preserve"> and continue thro</w:t>
      </w:r>
      <w:r w:rsidR="00CD02DF">
        <w:t>ugh present day (2015), with a</w:t>
      </w:r>
      <w:r w:rsidR="00E73B3B">
        <w:t xml:space="preserve"> ~8-yr gap in the data record</w:t>
      </w:r>
      <w:r>
        <w:t xml:space="preserve">.  </w:t>
      </w:r>
    </w:p>
    <w:p w14:paraId="612BDFB4" w14:textId="77777777" w:rsidR="00C9077B" w:rsidRDefault="00C9077B" w:rsidP="00404A35">
      <w:pPr>
        <w:pStyle w:val="Heading2"/>
      </w:pPr>
      <w:bookmarkStart w:id="19" w:name="_Toc428278283"/>
      <w:r>
        <w:t>Instrument History</w:t>
      </w:r>
      <w:bookmarkEnd w:id="19"/>
    </w:p>
    <w:p w14:paraId="6B31D541" w14:textId="77777777" w:rsidR="00C13839" w:rsidRDefault="00C13839" w:rsidP="00404A35">
      <w:pPr>
        <w:spacing w:after="0"/>
      </w:pPr>
    </w:p>
    <w:p w14:paraId="71CF08C9" w14:textId="77777777" w:rsidR="005E065A" w:rsidRDefault="005E065A" w:rsidP="00404A35">
      <w:pPr>
        <w:spacing w:after="0"/>
      </w:pPr>
      <w:r>
        <w:t xml:space="preserve">According to the data record available at NOAA, the aethalometer </w:t>
      </w:r>
      <w:r w:rsidR="00707839">
        <w:t>AE8</w:t>
      </w:r>
      <w:r>
        <w:t xml:space="preserve"> was installed at BRW on March 24, 1988. Although there is reference in a paper by Bodhaine (1995) that aethalometer measurements started at BRW </w:t>
      </w:r>
      <w:r w:rsidR="0056402D">
        <w:t>in 1986</w:t>
      </w:r>
      <w:r>
        <w:t xml:space="preserve"> during the second Arctic Gas and Aerosol Sampling Program (AGASP II), there is no </w:t>
      </w:r>
      <w:r w:rsidR="009F10F2">
        <w:t xml:space="preserve">current </w:t>
      </w:r>
      <w:r>
        <w:t>record at NOAA of those measurem</w:t>
      </w:r>
      <w:r w:rsidR="009F10F2">
        <w:t>ents. For that reason, we document</w:t>
      </w:r>
      <w:r>
        <w:t xml:space="preserve"> here that the earliest aethalometer data at BRW are available starting March 1988. The </w:t>
      </w:r>
      <w:r w:rsidR="00707839">
        <w:t>AE8</w:t>
      </w:r>
      <w:r>
        <w:t xml:space="preserve"> was removed from BRW on January 1, 2002</w:t>
      </w:r>
      <w:r w:rsidR="00316C3C">
        <w:t xml:space="preserve">, though it is not known why the instrument </w:t>
      </w:r>
      <w:r w:rsidR="009F10F2">
        <w:t>was removed. This aethalometer</w:t>
      </w:r>
      <w:r>
        <w:t xml:space="preserve"> is</w:t>
      </w:r>
      <w:r w:rsidR="00316C3C">
        <w:t xml:space="preserve"> now</w:t>
      </w:r>
      <w:r>
        <w:t xml:space="preserve"> </w:t>
      </w:r>
      <w:r w:rsidR="009F10F2">
        <w:t xml:space="preserve">(as of August 2015) </w:t>
      </w:r>
      <w:r>
        <w:t>stored in the ESRL/GMD aerosol laboratory at NOAA in Boulder, CO. There were no aetha</w:t>
      </w:r>
      <w:r w:rsidR="009F10F2">
        <w:t xml:space="preserve">lometer operations for </w:t>
      </w:r>
      <w:r>
        <w:t xml:space="preserve">over 8 years at BRW, until the 7-wavelength </w:t>
      </w:r>
      <w:r w:rsidR="00707839">
        <w:t>AE31</w:t>
      </w:r>
      <w:r>
        <w:t xml:space="preserve"> was installed on February 18, 2010. The </w:t>
      </w:r>
      <w:r w:rsidR="00707839">
        <w:t>AE33</w:t>
      </w:r>
      <w:r>
        <w:t xml:space="preserve"> was installed at BRW on August 13, 2014 and </w:t>
      </w:r>
      <w:r w:rsidR="00DF799F">
        <w:t>continues to ru</w:t>
      </w:r>
      <w:r>
        <w:t xml:space="preserve">n in parallel with </w:t>
      </w:r>
      <w:r w:rsidR="0056402D">
        <w:t xml:space="preserve">the </w:t>
      </w:r>
      <w:r w:rsidR="00707839">
        <w:t>AE31</w:t>
      </w:r>
      <w:r w:rsidR="00DF799F">
        <w:t>, though on separate inlets.</w:t>
      </w:r>
      <w:r w:rsidR="000F3067">
        <w:t xml:space="preserve"> Instrument serial numbers, installation date, removal date (if applicable), and wave</w:t>
      </w:r>
      <w:r w:rsidR="007F76C8">
        <w:t>lengths are presented in the table below</w:t>
      </w:r>
      <w:r w:rsidR="000F3067">
        <w:t xml:space="preserve">. </w:t>
      </w:r>
    </w:p>
    <w:p w14:paraId="2E90EFB2" w14:textId="77777777" w:rsidR="00DC0ACB" w:rsidRDefault="00DC0ACB" w:rsidP="00404A35">
      <w:pPr>
        <w:spacing w:after="0"/>
      </w:pPr>
    </w:p>
    <w:p w14:paraId="09485011" w14:textId="77777777" w:rsidR="005E065A" w:rsidRDefault="005E065A" w:rsidP="005E065A">
      <w:pPr>
        <w:pStyle w:val="Caption"/>
        <w:keepNext/>
        <w:jc w:val="center"/>
      </w:pPr>
      <w:r>
        <w:t xml:space="preserve">Table </w:t>
      </w:r>
      <w:fldSimple w:instr=" SEQ Table \* ARABIC ">
        <w:r w:rsidR="000A7FD1">
          <w:rPr>
            <w:noProof/>
          </w:rPr>
          <w:t>4</w:t>
        </w:r>
      </w:fldSimple>
      <w:r>
        <w:t>. History of aethalometer instruments at BRW</w:t>
      </w:r>
    </w:p>
    <w:tbl>
      <w:tblPr>
        <w:tblStyle w:val="TableGrid"/>
        <w:tblW w:w="0" w:type="auto"/>
        <w:jc w:val="center"/>
        <w:tblLook w:val="04A0" w:firstRow="1" w:lastRow="0" w:firstColumn="1" w:lastColumn="0" w:noHBand="0" w:noVBand="1"/>
      </w:tblPr>
      <w:tblGrid>
        <w:gridCol w:w="1098"/>
        <w:gridCol w:w="1854"/>
        <w:gridCol w:w="1566"/>
        <w:gridCol w:w="1404"/>
        <w:gridCol w:w="2142"/>
      </w:tblGrid>
      <w:tr w:rsidR="00C13839" w:rsidRPr="00102112" w14:paraId="146B0262" w14:textId="77777777" w:rsidTr="00DC0ACB">
        <w:trPr>
          <w:jc w:val="center"/>
        </w:trPr>
        <w:tc>
          <w:tcPr>
            <w:tcW w:w="1098" w:type="dxa"/>
          </w:tcPr>
          <w:p w14:paraId="36344BD5" w14:textId="77777777" w:rsidR="00C13839" w:rsidRPr="00102112" w:rsidRDefault="00C13839" w:rsidP="00404A35">
            <w:pPr>
              <w:jc w:val="center"/>
              <w:rPr>
                <w:b/>
                <w:smallCaps/>
              </w:rPr>
            </w:pPr>
            <w:r w:rsidRPr="00102112">
              <w:rPr>
                <w:b/>
                <w:smallCaps/>
              </w:rPr>
              <w:t>Model</w:t>
            </w:r>
          </w:p>
        </w:tc>
        <w:tc>
          <w:tcPr>
            <w:tcW w:w="1854" w:type="dxa"/>
          </w:tcPr>
          <w:p w14:paraId="0F4DF1F0" w14:textId="77777777" w:rsidR="00C13839" w:rsidRPr="00102112" w:rsidRDefault="00C13839" w:rsidP="00404A35">
            <w:pPr>
              <w:jc w:val="center"/>
              <w:rPr>
                <w:b/>
                <w:smallCaps/>
              </w:rPr>
            </w:pPr>
            <w:r>
              <w:rPr>
                <w:b/>
                <w:smallCaps/>
              </w:rPr>
              <w:t>Serial Number</w:t>
            </w:r>
          </w:p>
        </w:tc>
        <w:tc>
          <w:tcPr>
            <w:tcW w:w="1566" w:type="dxa"/>
          </w:tcPr>
          <w:p w14:paraId="3C474992" w14:textId="77777777" w:rsidR="00C13839" w:rsidRPr="00102112" w:rsidRDefault="00C13839" w:rsidP="00404A35">
            <w:pPr>
              <w:jc w:val="center"/>
              <w:rPr>
                <w:b/>
                <w:smallCaps/>
              </w:rPr>
            </w:pPr>
            <w:r w:rsidRPr="00102112">
              <w:rPr>
                <w:b/>
                <w:smallCaps/>
              </w:rPr>
              <w:t>Installed</w:t>
            </w:r>
          </w:p>
        </w:tc>
        <w:tc>
          <w:tcPr>
            <w:tcW w:w="1404" w:type="dxa"/>
          </w:tcPr>
          <w:p w14:paraId="15DE4786" w14:textId="77777777" w:rsidR="00C13839" w:rsidRPr="00102112" w:rsidRDefault="00C13839" w:rsidP="00404A35">
            <w:pPr>
              <w:jc w:val="center"/>
              <w:rPr>
                <w:b/>
                <w:smallCaps/>
              </w:rPr>
            </w:pPr>
            <w:r w:rsidRPr="00102112">
              <w:rPr>
                <w:b/>
                <w:smallCaps/>
              </w:rPr>
              <w:t>Removed</w:t>
            </w:r>
          </w:p>
        </w:tc>
        <w:tc>
          <w:tcPr>
            <w:tcW w:w="2142" w:type="dxa"/>
          </w:tcPr>
          <w:p w14:paraId="0B6A9F39" w14:textId="77777777" w:rsidR="00C13839" w:rsidRPr="00102112" w:rsidRDefault="00C13839" w:rsidP="00404A35">
            <w:pPr>
              <w:jc w:val="center"/>
              <w:rPr>
                <w:b/>
                <w:smallCaps/>
              </w:rPr>
            </w:pPr>
            <w:r w:rsidRPr="00102112">
              <w:rPr>
                <w:b/>
                <w:smallCaps/>
              </w:rPr>
              <w:t>Wavelength(s)</w:t>
            </w:r>
          </w:p>
        </w:tc>
      </w:tr>
      <w:tr w:rsidR="00C13839" w14:paraId="5DF3584E" w14:textId="77777777" w:rsidTr="00DC0ACB">
        <w:trPr>
          <w:jc w:val="center"/>
        </w:trPr>
        <w:tc>
          <w:tcPr>
            <w:tcW w:w="1098" w:type="dxa"/>
          </w:tcPr>
          <w:p w14:paraId="684737AD" w14:textId="77777777" w:rsidR="00C13839" w:rsidRDefault="00707839" w:rsidP="00404A35">
            <w:r>
              <w:t>AE8</w:t>
            </w:r>
          </w:p>
        </w:tc>
        <w:tc>
          <w:tcPr>
            <w:tcW w:w="1854" w:type="dxa"/>
          </w:tcPr>
          <w:p w14:paraId="0F2FCC08" w14:textId="77777777" w:rsidR="00C13839" w:rsidRDefault="001271F8" w:rsidP="00404A35">
            <w:r>
              <w:t>880202</w:t>
            </w:r>
          </w:p>
        </w:tc>
        <w:tc>
          <w:tcPr>
            <w:tcW w:w="1566" w:type="dxa"/>
          </w:tcPr>
          <w:p w14:paraId="37B2FCC3" w14:textId="77777777" w:rsidR="00C13839" w:rsidRDefault="00DC0ACB" w:rsidP="00404A35">
            <w:r>
              <w:t>March 1988</w:t>
            </w:r>
          </w:p>
        </w:tc>
        <w:tc>
          <w:tcPr>
            <w:tcW w:w="1404" w:type="dxa"/>
          </w:tcPr>
          <w:p w14:paraId="6897A4F8" w14:textId="77777777" w:rsidR="00C13839" w:rsidRDefault="00DC0ACB" w:rsidP="00404A35">
            <w:r>
              <w:t>January 2002</w:t>
            </w:r>
          </w:p>
        </w:tc>
        <w:tc>
          <w:tcPr>
            <w:tcW w:w="2142" w:type="dxa"/>
          </w:tcPr>
          <w:p w14:paraId="1CA0C006" w14:textId="77777777" w:rsidR="00C13839" w:rsidRDefault="00C13839" w:rsidP="00404A35">
            <w:r>
              <w:t>Broadband</w:t>
            </w:r>
          </w:p>
        </w:tc>
      </w:tr>
      <w:tr w:rsidR="00C13839" w14:paraId="5E41C6DF" w14:textId="77777777" w:rsidTr="00DC0ACB">
        <w:trPr>
          <w:jc w:val="center"/>
        </w:trPr>
        <w:tc>
          <w:tcPr>
            <w:tcW w:w="1098" w:type="dxa"/>
          </w:tcPr>
          <w:p w14:paraId="5B8F9608" w14:textId="77777777" w:rsidR="00C13839" w:rsidRDefault="00707839" w:rsidP="00404A35">
            <w:r>
              <w:t>AE31</w:t>
            </w:r>
          </w:p>
        </w:tc>
        <w:tc>
          <w:tcPr>
            <w:tcW w:w="1854" w:type="dxa"/>
          </w:tcPr>
          <w:p w14:paraId="2E7B87C0" w14:textId="77777777" w:rsidR="00C13839" w:rsidRDefault="00C13839" w:rsidP="00404A35">
            <w:r>
              <w:t>463</w:t>
            </w:r>
          </w:p>
        </w:tc>
        <w:tc>
          <w:tcPr>
            <w:tcW w:w="1566" w:type="dxa"/>
          </w:tcPr>
          <w:p w14:paraId="5413983B" w14:textId="77777777" w:rsidR="00C13839" w:rsidRDefault="00DC0ACB" w:rsidP="00DC0ACB">
            <w:r>
              <w:t xml:space="preserve">February </w:t>
            </w:r>
            <w:r w:rsidR="00C13839">
              <w:t>2010</w:t>
            </w:r>
          </w:p>
        </w:tc>
        <w:tc>
          <w:tcPr>
            <w:tcW w:w="1404" w:type="dxa"/>
          </w:tcPr>
          <w:p w14:paraId="0EC3F437" w14:textId="77777777" w:rsidR="00C13839" w:rsidRDefault="009F10F2" w:rsidP="00404A35">
            <w:r>
              <w:t>N/A</w:t>
            </w:r>
          </w:p>
        </w:tc>
        <w:tc>
          <w:tcPr>
            <w:tcW w:w="2142" w:type="dxa"/>
          </w:tcPr>
          <w:p w14:paraId="0E7CA139" w14:textId="77777777" w:rsidR="00C13839" w:rsidRDefault="00C13839" w:rsidP="00404A35">
            <w:r>
              <w:t>370, 470, 520, 590, 660, 880, 950nm</w:t>
            </w:r>
          </w:p>
        </w:tc>
      </w:tr>
      <w:tr w:rsidR="00C13839" w14:paraId="7C649814" w14:textId="77777777" w:rsidTr="00DC0ACB">
        <w:trPr>
          <w:jc w:val="center"/>
        </w:trPr>
        <w:tc>
          <w:tcPr>
            <w:tcW w:w="1098" w:type="dxa"/>
          </w:tcPr>
          <w:p w14:paraId="1C773793" w14:textId="77777777" w:rsidR="00C13839" w:rsidRDefault="00707839" w:rsidP="00404A35">
            <w:r>
              <w:t>AE33</w:t>
            </w:r>
          </w:p>
        </w:tc>
        <w:tc>
          <w:tcPr>
            <w:tcW w:w="1854" w:type="dxa"/>
          </w:tcPr>
          <w:p w14:paraId="249BBEB9" w14:textId="77777777" w:rsidR="00C13839" w:rsidRDefault="00707839" w:rsidP="00404A35">
            <w:r>
              <w:t>AE33</w:t>
            </w:r>
            <w:r w:rsidR="00C13839">
              <w:t>-S02-00222</w:t>
            </w:r>
          </w:p>
        </w:tc>
        <w:tc>
          <w:tcPr>
            <w:tcW w:w="1566" w:type="dxa"/>
          </w:tcPr>
          <w:p w14:paraId="05F07B27" w14:textId="77777777" w:rsidR="00C13839" w:rsidRDefault="00DC0ACB" w:rsidP="00404A35">
            <w:r>
              <w:t>August 2014</w:t>
            </w:r>
          </w:p>
        </w:tc>
        <w:tc>
          <w:tcPr>
            <w:tcW w:w="1404" w:type="dxa"/>
          </w:tcPr>
          <w:p w14:paraId="75B146A1" w14:textId="77777777" w:rsidR="00C13839" w:rsidRDefault="009F10F2" w:rsidP="00404A35">
            <w:r>
              <w:t>N/A</w:t>
            </w:r>
          </w:p>
        </w:tc>
        <w:tc>
          <w:tcPr>
            <w:tcW w:w="2142" w:type="dxa"/>
          </w:tcPr>
          <w:p w14:paraId="2CEF88EC" w14:textId="77777777" w:rsidR="00C13839" w:rsidRDefault="00C13839" w:rsidP="00404A35">
            <w:r>
              <w:t>370, 470, 520, 590, 660, 880, 950nm</w:t>
            </w:r>
          </w:p>
        </w:tc>
      </w:tr>
    </w:tbl>
    <w:p w14:paraId="3A2B2902" w14:textId="77777777" w:rsidR="00C13839" w:rsidRDefault="00C13839" w:rsidP="00404A35">
      <w:pPr>
        <w:spacing w:after="0"/>
      </w:pPr>
    </w:p>
    <w:p w14:paraId="24D10161" w14:textId="77777777" w:rsidR="00AB15D9" w:rsidRDefault="00AB15D9" w:rsidP="00404A35">
      <w:pPr>
        <w:spacing w:after="0"/>
      </w:pPr>
    </w:p>
    <w:p w14:paraId="012E9CF1" w14:textId="77777777" w:rsidR="00FB6F81" w:rsidRDefault="00FB6F81" w:rsidP="00FB6F81">
      <w:pPr>
        <w:pStyle w:val="Caption"/>
        <w:keepNext/>
        <w:jc w:val="center"/>
      </w:pPr>
      <w:r>
        <w:t xml:space="preserve">Table </w:t>
      </w:r>
      <w:fldSimple w:instr=" SEQ Table \* ARABIC ">
        <w:r w:rsidR="000A7FD1">
          <w:rPr>
            <w:noProof/>
          </w:rPr>
          <w:t>5</w:t>
        </w:r>
      </w:fldSimple>
      <w:r>
        <w:t>. Timeline of aethalometer operation at BRW</w:t>
      </w:r>
    </w:p>
    <w:tbl>
      <w:tblPr>
        <w:tblStyle w:val="TableGrid"/>
        <w:tblW w:w="0" w:type="auto"/>
        <w:tblCellMar>
          <w:left w:w="0" w:type="dxa"/>
          <w:right w:w="0" w:type="dxa"/>
        </w:tblCellMar>
        <w:tblLook w:val="04A0" w:firstRow="1" w:lastRow="0" w:firstColumn="1" w:lastColumn="0" w:noHBand="0" w:noVBand="1"/>
      </w:tblPr>
      <w:tblGrid>
        <w:gridCol w:w="334"/>
        <w:gridCol w:w="334"/>
        <w:gridCol w:w="335"/>
        <w:gridCol w:w="334"/>
        <w:gridCol w:w="335"/>
        <w:gridCol w:w="334"/>
        <w:gridCol w:w="335"/>
        <w:gridCol w:w="334"/>
        <w:gridCol w:w="335"/>
        <w:gridCol w:w="334"/>
        <w:gridCol w:w="335"/>
        <w:gridCol w:w="334"/>
        <w:gridCol w:w="335"/>
        <w:gridCol w:w="334"/>
        <w:gridCol w:w="334"/>
        <w:gridCol w:w="335"/>
        <w:gridCol w:w="334"/>
        <w:gridCol w:w="335"/>
        <w:gridCol w:w="334"/>
        <w:gridCol w:w="335"/>
        <w:gridCol w:w="334"/>
        <w:gridCol w:w="335"/>
        <w:gridCol w:w="334"/>
        <w:gridCol w:w="335"/>
        <w:gridCol w:w="334"/>
        <w:gridCol w:w="335"/>
        <w:gridCol w:w="334"/>
        <w:gridCol w:w="335"/>
      </w:tblGrid>
      <w:tr w:rsidR="00F06A4B" w:rsidRPr="00F06A4B" w14:paraId="00E28F92" w14:textId="77777777" w:rsidTr="00F06A4B">
        <w:trPr>
          <w:cantSplit/>
          <w:trHeight w:val="1134"/>
        </w:trPr>
        <w:tc>
          <w:tcPr>
            <w:tcW w:w="334" w:type="dxa"/>
            <w:shd w:val="clear" w:color="auto" w:fill="4F81BD" w:themeFill="accent1"/>
            <w:textDirection w:val="btLr"/>
            <w:vAlign w:val="center"/>
          </w:tcPr>
          <w:p w14:paraId="74476D97"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1988</w:t>
            </w:r>
          </w:p>
        </w:tc>
        <w:tc>
          <w:tcPr>
            <w:tcW w:w="334" w:type="dxa"/>
            <w:shd w:val="clear" w:color="auto" w:fill="4F81BD" w:themeFill="accent1"/>
            <w:textDirection w:val="btLr"/>
            <w:vAlign w:val="center"/>
          </w:tcPr>
          <w:p w14:paraId="734421DB"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1989</w:t>
            </w:r>
          </w:p>
        </w:tc>
        <w:tc>
          <w:tcPr>
            <w:tcW w:w="335" w:type="dxa"/>
            <w:shd w:val="clear" w:color="auto" w:fill="4F81BD" w:themeFill="accent1"/>
            <w:textDirection w:val="btLr"/>
            <w:vAlign w:val="center"/>
          </w:tcPr>
          <w:p w14:paraId="17D3B86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1990</w:t>
            </w:r>
          </w:p>
        </w:tc>
        <w:tc>
          <w:tcPr>
            <w:tcW w:w="334" w:type="dxa"/>
            <w:shd w:val="clear" w:color="auto" w:fill="4F81BD" w:themeFill="accent1"/>
            <w:textDirection w:val="btLr"/>
            <w:vAlign w:val="center"/>
          </w:tcPr>
          <w:p w14:paraId="30574721"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1991</w:t>
            </w:r>
          </w:p>
        </w:tc>
        <w:tc>
          <w:tcPr>
            <w:tcW w:w="335" w:type="dxa"/>
            <w:shd w:val="clear" w:color="auto" w:fill="4F81BD" w:themeFill="accent1"/>
            <w:textDirection w:val="btLr"/>
            <w:vAlign w:val="center"/>
          </w:tcPr>
          <w:p w14:paraId="1F50776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1992</w:t>
            </w:r>
          </w:p>
        </w:tc>
        <w:tc>
          <w:tcPr>
            <w:tcW w:w="334" w:type="dxa"/>
            <w:shd w:val="clear" w:color="auto" w:fill="4F81BD" w:themeFill="accent1"/>
            <w:textDirection w:val="btLr"/>
            <w:vAlign w:val="center"/>
          </w:tcPr>
          <w:p w14:paraId="6D02AAD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1993</w:t>
            </w:r>
          </w:p>
        </w:tc>
        <w:tc>
          <w:tcPr>
            <w:tcW w:w="335" w:type="dxa"/>
            <w:shd w:val="clear" w:color="auto" w:fill="4F81BD" w:themeFill="accent1"/>
            <w:textDirection w:val="btLr"/>
            <w:vAlign w:val="center"/>
          </w:tcPr>
          <w:p w14:paraId="1A622D24"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1994</w:t>
            </w:r>
          </w:p>
        </w:tc>
        <w:tc>
          <w:tcPr>
            <w:tcW w:w="334" w:type="dxa"/>
            <w:shd w:val="clear" w:color="auto" w:fill="4F81BD" w:themeFill="accent1"/>
            <w:textDirection w:val="btLr"/>
            <w:vAlign w:val="center"/>
          </w:tcPr>
          <w:p w14:paraId="436A88EE"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1995</w:t>
            </w:r>
          </w:p>
        </w:tc>
        <w:tc>
          <w:tcPr>
            <w:tcW w:w="335" w:type="dxa"/>
            <w:shd w:val="clear" w:color="auto" w:fill="4F81BD" w:themeFill="accent1"/>
            <w:textDirection w:val="btLr"/>
            <w:vAlign w:val="center"/>
          </w:tcPr>
          <w:p w14:paraId="6913FDE8"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1996</w:t>
            </w:r>
          </w:p>
        </w:tc>
        <w:tc>
          <w:tcPr>
            <w:tcW w:w="334" w:type="dxa"/>
            <w:shd w:val="clear" w:color="auto" w:fill="4F81BD" w:themeFill="accent1"/>
            <w:textDirection w:val="btLr"/>
            <w:vAlign w:val="center"/>
          </w:tcPr>
          <w:p w14:paraId="3F009941" w14:textId="77777777" w:rsidR="00F06A4B" w:rsidRPr="00F06A4B" w:rsidRDefault="00F06A4B" w:rsidP="00AB15D9">
            <w:pPr>
              <w:ind w:left="113" w:right="113"/>
              <w:jc w:val="both"/>
              <w:rPr>
                <w:b/>
                <w:color w:val="FFFFFF" w:themeColor="background1"/>
                <w:sz w:val="18"/>
                <w:szCs w:val="18"/>
              </w:rPr>
            </w:pPr>
            <w:r w:rsidRPr="00F06A4B">
              <w:rPr>
                <w:b/>
                <w:color w:val="FFFFFF" w:themeColor="background1"/>
                <w:sz w:val="18"/>
                <w:szCs w:val="18"/>
              </w:rPr>
              <w:t>1997</w:t>
            </w:r>
          </w:p>
        </w:tc>
        <w:tc>
          <w:tcPr>
            <w:tcW w:w="335" w:type="dxa"/>
            <w:shd w:val="clear" w:color="auto" w:fill="4F81BD" w:themeFill="accent1"/>
            <w:textDirection w:val="btLr"/>
            <w:vAlign w:val="center"/>
          </w:tcPr>
          <w:p w14:paraId="150422A4"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1998</w:t>
            </w:r>
          </w:p>
        </w:tc>
        <w:tc>
          <w:tcPr>
            <w:tcW w:w="334" w:type="dxa"/>
            <w:shd w:val="clear" w:color="auto" w:fill="4F81BD" w:themeFill="accent1"/>
            <w:textDirection w:val="btLr"/>
            <w:vAlign w:val="center"/>
          </w:tcPr>
          <w:p w14:paraId="5AB1A0C1"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1999</w:t>
            </w:r>
          </w:p>
        </w:tc>
        <w:tc>
          <w:tcPr>
            <w:tcW w:w="335" w:type="dxa"/>
            <w:shd w:val="clear" w:color="auto" w:fill="4F81BD" w:themeFill="accent1"/>
            <w:textDirection w:val="btLr"/>
            <w:vAlign w:val="center"/>
          </w:tcPr>
          <w:p w14:paraId="6B70E846"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2000</w:t>
            </w:r>
          </w:p>
        </w:tc>
        <w:tc>
          <w:tcPr>
            <w:tcW w:w="334" w:type="dxa"/>
            <w:shd w:val="clear" w:color="auto" w:fill="4F81BD" w:themeFill="accent1"/>
            <w:textDirection w:val="btLr"/>
            <w:vAlign w:val="center"/>
          </w:tcPr>
          <w:p w14:paraId="658BAF4D"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2001</w:t>
            </w:r>
          </w:p>
        </w:tc>
        <w:tc>
          <w:tcPr>
            <w:tcW w:w="334" w:type="dxa"/>
            <w:shd w:val="clear" w:color="auto" w:fill="4F81BD" w:themeFill="accent1"/>
            <w:textDirection w:val="btLr"/>
            <w:vAlign w:val="center"/>
          </w:tcPr>
          <w:p w14:paraId="3AD11023"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2002</w:t>
            </w:r>
          </w:p>
        </w:tc>
        <w:tc>
          <w:tcPr>
            <w:tcW w:w="335" w:type="dxa"/>
            <w:shd w:val="clear" w:color="auto" w:fill="4F81BD" w:themeFill="accent1"/>
            <w:textDirection w:val="btLr"/>
            <w:vAlign w:val="center"/>
          </w:tcPr>
          <w:p w14:paraId="0164EF87"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2003</w:t>
            </w:r>
          </w:p>
        </w:tc>
        <w:tc>
          <w:tcPr>
            <w:tcW w:w="334" w:type="dxa"/>
            <w:shd w:val="clear" w:color="auto" w:fill="4F81BD" w:themeFill="accent1"/>
            <w:textDirection w:val="btLr"/>
            <w:vAlign w:val="center"/>
          </w:tcPr>
          <w:p w14:paraId="1845B53C"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2004</w:t>
            </w:r>
          </w:p>
        </w:tc>
        <w:tc>
          <w:tcPr>
            <w:tcW w:w="335" w:type="dxa"/>
            <w:shd w:val="clear" w:color="auto" w:fill="4F81BD" w:themeFill="accent1"/>
            <w:textDirection w:val="btLr"/>
            <w:vAlign w:val="center"/>
          </w:tcPr>
          <w:p w14:paraId="45467233"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2005</w:t>
            </w:r>
          </w:p>
        </w:tc>
        <w:tc>
          <w:tcPr>
            <w:tcW w:w="334" w:type="dxa"/>
            <w:shd w:val="clear" w:color="auto" w:fill="4F81BD" w:themeFill="accent1"/>
            <w:textDirection w:val="btLr"/>
            <w:vAlign w:val="center"/>
          </w:tcPr>
          <w:p w14:paraId="3A97E4BC"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2006</w:t>
            </w:r>
          </w:p>
        </w:tc>
        <w:tc>
          <w:tcPr>
            <w:tcW w:w="335" w:type="dxa"/>
            <w:shd w:val="clear" w:color="auto" w:fill="4F81BD" w:themeFill="accent1"/>
            <w:textDirection w:val="btLr"/>
            <w:vAlign w:val="center"/>
          </w:tcPr>
          <w:p w14:paraId="702EC621"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2007</w:t>
            </w:r>
          </w:p>
        </w:tc>
        <w:tc>
          <w:tcPr>
            <w:tcW w:w="334" w:type="dxa"/>
            <w:shd w:val="clear" w:color="auto" w:fill="4F81BD" w:themeFill="accent1"/>
            <w:textDirection w:val="btLr"/>
            <w:vAlign w:val="center"/>
          </w:tcPr>
          <w:p w14:paraId="4D73C4EB"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2008</w:t>
            </w:r>
          </w:p>
        </w:tc>
        <w:tc>
          <w:tcPr>
            <w:tcW w:w="335" w:type="dxa"/>
            <w:shd w:val="clear" w:color="auto" w:fill="4F81BD" w:themeFill="accent1"/>
            <w:textDirection w:val="btLr"/>
            <w:vAlign w:val="center"/>
          </w:tcPr>
          <w:p w14:paraId="6D56389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2009</w:t>
            </w:r>
          </w:p>
        </w:tc>
        <w:tc>
          <w:tcPr>
            <w:tcW w:w="334" w:type="dxa"/>
            <w:shd w:val="clear" w:color="auto" w:fill="4F81BD" w:themeFill="accent1"/>
            <w:textDirection w:val="btLr"/>
            <w:vAlign w:val="center"/>
          </w:tcPr>
          <w:p w14:paraId="1FC71005"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2010</w:t>
            </w:r>
          </w:p>
        </w:tc>
        <w:tc>
          <w:tcPr>
            <w:tcW w:w="335" w:type="dxa"/>
            <w:shd w:val="clear" w:color="auto" w:fill="4F81BD" w:themeFill="accent1"/>
            <w:textDirection w:val="btLr"/>
            <w:vAlign w:val="center"/>
          </w:tcPr>
          <w:p w14:paraId="32BE44CB"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2011</w:t>
            </w:r>
          </w:p>
        </w:tc>
        <w:tc>
          <w:tcPr>
            <w:tcW w:w="334" w:type="dxa"/>
            <w:shd w:val="clear" w:color="auto" w:fill="4F81BD" w:themeFill="accent1"/>
            <w:textDirection w:val="btLr"/>
            <w:vAlign w:val="center"/>
          </w:tcPr>
          <w:p w14:paraId="4861E355"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2012</w:t>
            </w:r>
          </w:p>
        </w:tc>
        <w:tc>
          <w:tcPr>
            <w:tcW w:w="335" w:type="dxa"/>
            <w:shd w:val="clear" w:color="auto" w:fill="4F81BD" w:themeFill="accent1"/>
            <w:textDirection w:val="btLr"/>
            <w:vAlign w:val="center"/>
          </w:tcPr>
          <w:p w14:paraId="6E5B0792"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2013</w:t>
            </w:r>
          </w:p>
        </w:tc>
        <w:tc>
          <w:tcPr>
            <w:tcW w:w="334" w:type="dxa"/>
            <w:shd w:val="clear" w:color="auto" w:fill="4F81BD" w:themeFill="accent1"/>
            <w:textDirection w:val="btLr"/>
            <w:vAlign w:val="center"/>
          </w:tcPr>
          <w:p w14:paraId="353E681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2014</w:t>
            </w:r>
          </w:p>
        </w:tc>
        <w:tc>
          <w:tcPr>
            <w:tcW w:w="335" w:type="dxa"/>
            <w:shd w:val="clear" w:color="auto" w:fill="4F81BD" w:themeFill="accent1"/>
            <w:textDirection w:val="btLr"/>
            <w:vAlign w:val="center"/>
          </w:tcPr>
          <w:p w14:paraId="362D3F4F" w14:textId="77777777" w:rsidR="00F06A4B" w:rsidRPr="00F06A4B" w:rsidRDefault="00F06A4B" w:rsidP="00AB15D9">
            <w:pPr>
              <w:ind w:left="113" w:right="113"/>
              <w:rPr>
                <w:b/>
                <w:color w:val="FFFFFF" w:themeColor="background1"/>
                <w:sz w:val="18"/>
                <w:szCs w:val="18"/>
              </w:rPr>
            </w:pPr>
            <w:r w:rsidRPr="00F06A4B">
              <w:rPr>
                <w:b/>
                <w:color w:val="FFFFFF" w:themeColor="background1"/>
                <w:sz w:val="18"/>
                <w:szCs w:val="18"/>
              </w:rPr>
              <w:t>2015</w:t>
            </w:r>
          </w:p>
        </w:tc>
      </w:tr>
      <w:tr w:rsidR="00F06A4B" w14:paraId="1D6CAA33" w14:textId="77777777" w:rsidTr="00F06A4B">
        <w:tc>
          <w:tcPr>
            <w:tcW w:w="5016" w:type="dxa"/>
            <w:gridSpan w:val="15"/>
            <w:shd w:val="clear" w:color="auto" w:fill="E5B8B7" w:themeFill="accent2" w:themeFillTint="66"/>
          </w:tcPr>
          <w:p w14:paraId="0EAA8DAA" w14:textId="77777777" w:rsidR="00F06A4B" w:rsidRPr="00F06A4B" w:rsidRDefault="00707839" w:rsidP="00F06A4B">
            <w:pPr>
              <w:jc w:val="center"/>
              <w:rPr>
                <w:b/>
              </w:rPr>
            </w:pPr>
            <w:r>
              <w:rPr>
                <w:b/>
              </w:rPr>
              <w:t>AE8</w:t>
            </w:r>
          </w:p>
        </w:tc>
        <w:tc>
          <w:tcPr>
            <w:tcW w:w="335" w:type="dxa"/>
          </w:tcPr>
          <w:p w14:paraId="40095A06" w14:textId="77777777" w:rsidR="00F06A4B" w:rsidRDefault="00F06A4B" w:rsidP="00404A35"/>
        </w:tc>
        <w:tc>
          <w:tcPr>
            <w:tcW w:w="334" w:type="dxa"/>
          </w:tcPr>
          <w:p w14:paraId="41CF5E0D" w14:textId="77777777" w:rsidR="00F06A4B" w:rsidRDefault="00F06A4B" w:rsidP="00404A35"/>
        </w:tc>
        <w:tc>
          <w:tcPr>
            <w:tcW w:w="335" w:type="dxa"/>
          </w:tcPr>
          <w:p w14:paraId="4B57EDFE" w14:textId="77777777" w:rsidR="00F06A4B" w:rsidRDefault="00F06A4B" w:rsidP="00404A35"/>
        </w:tc>
        <w:tc>
          <w:tcPr>
            <w:tcW w:w="334" w:type="dxa"/>
          </w:tcPr>
          <w:p w14:paraId="0751F7E1" w14:textId="77777777" w:rsidR="00F06A4B" w:rsidRDefault="00F06A4B" w:rsidP="00404A35"/>
        </w:tc>
        <w:tc>
          <w:tcPr>
            <w:tcW w:w="335" w:type="dxa"/>
          </w:tcPr>
          <w:p w14:paraId="6E9F149A" w14:textId="77777777" w:rsidR="00F06A4B" w:rsidRDefault="00F06A4B" w:rsidP="00404A35"/>
        </w:tc>
        <w:tc>
          <w:tcPr>
            <w:tcW w:w="334" w:type="dxa"/>
          </w:tcPr>
          <w:p w14:paraId="67E65C0B" w14:textId="77777777" w:rsidR="00F06A4B" w:rsidRDefault="00F06A4B" w:rsidP="00404A35"/>
        </w:tc>
        <w:tc>
          <w:tcPr>
            <w:tcW w:w="335" w:type="dxa"/>
          </w:tcPr>
          <w:p w14:paraId="0B65F4D4" w14:textId="77777777" w:rsidR="00F06A4B" w:rsidRDefault="00F06A4B" w:rsidP="00404A35"/>
        </w:tc>
        <w:tc>
          <w:tcPr>
            <w:tcW w:w="334" w:type="dxa"/>
          </w:tcPr>
          <w:p w14:paraId="616E32E5" w14:textId="77777777" w:rsidR="00F06A4B" w:rsidRDefault="00F06A4B" w:rsidP="00404A35"/>
        </w:tc>
        <w:tc>
          <w:tcPr>
            <w:tcW w:w="335" w:type="dxa"/>
          </w:tcPr>
          <w:p w14:paraId="5BA358C7" w14:textId="77777777" w:rsidR="00F06A4B" w:rsidRDefault="00F06A4B" w:rsidP="00404A35"/>
        </w:tc>
        <w:tc>
          <w:tcPr>
            <w:tcW w:w="334" w:type="dxa"/>
          </w:tcPr>
          <w:p w14:paraId="24919F1D" w14:textId="77777777" w:rsidR="00F06A4B" w:rsidRDefault="00F06A4B" w:rsidP="00404A35"/>
        </w:tc>
        <w:tc>
          <w:tcPr>
            <w:tcW w:w="335" w:type="dxa"/>
          </w:tcPr>
          <w:p w14:paraId="0191E6B1" w14:textId="77777777" w:rsidR="00F06A4B" w:rsidRDefault="00F06A4B" w:rsidP="00404A35"/>
        </w:tc>
        <w:tc>
          <w:tcPr>
            <w:tcW w:w="334" w:type="dxa"/>
          </w:tcPr>
          <w:p w14:paraId="554BCEE5" w14:textId="77777777" w:rsidR="00F06A4B" w:rsidRDefault="00F06A4B" w:rsidP="00404A35"/>
        </w:tc>
        <w:tc>
          <w:tcPr>
            <w:tcW w:w="335" w:type="dxa"/>
          </w:tcPr>
          <w:p w14:paraId="584D02AE" w14:textId="77777777" w:rsidR="00F06A4B" w:rsidRDefault="00F06A4B" w:rsidP="00404A35"/>
        </w:tc>
      </w:tr>
      <w:tr w:rsidR="00F06A4B" w14:paraId="4F40D4DC" w14:textId="77777777" w:rsidTr="00F06A4B">
        <w:tc>
          <w:tcPr>
            <w:tcW w:w="334" w:type="dxa"/>
          </w:tcPr>
          <w:p w14:paraId="6CCA29F6" w14:textId="77777777" w:rsidR="00F06A4B" w:rsidRDefault="00F06A4B" w:rsidP="00404A35"/>
        </w:tc>
        <w:tc>
          <w:tcPr>
            <w:tcW w:w="334" w:type="dxa"/>
          </w:tcPr>
          <w:p w14:paraId="22B8AE7E" w14:textId="77777777" w:rsidR="00F06A4B" w:rsidRDefault="00F06A4B" w:rsidP="00404A35"/>
        </w:tc>
        <w:tc>
          <w:tcPr>
            <w:tcW w:w="335" w:type="dxa"/>
          </w:tcPr>
          <w:p w14:paraId="220ACF73" w14:textId="77777777" w:rsidR="00F06A4B" w:rsidRDefault="00F06A4B" w:rsidP="00404A35"/>
        </w:tc>
        <w:tc>
          <w:tcPr>
            <w:tcW w:w="334" w:type="dxa"/>
          </w:tcPr>
          <w:p w14:paraId="13C520AF" w14:textId="77777777" w:rsidR="00F06A4B" w:rsidRDefault="00F06A4B" w:rsidP="00404A35"/>
        </w:tc>
        <w:tc>
          <w:tcPr>
            <w:tcW w:w="335" w:type="dxa"/>
          </w:tcPr>
          <w:p w14:paraId="0C838C01" w14:textId="77777777" w:rsidR="00F06A4B" w:rsidRDefault="00F06A4B" w:rsidP="00404A35"/>
        </w:tc>
        <w:tc>
          <w:tcPr>
            <w:tcW w:w="334" w:type="dxa"/>
          </w:tcPr>
          <w:p w14:paraId="2D9EBF35" w14:textId="77777777" w:rsidR="00F06A4B" w:rsidRDefault="00F06A4B" w:rsidP="00404A35"/>
        </w:tc>
        <w:tc>
          <w:tcPr>
            <w:tcW w:w="335" w:type="dxa"/>
          </w:tcPr>
          <w:p w14:paraId="3E1A1A9D" w14:textId="77777777" w:rsidR="00F06A4B" w:rsidRDefault="00F06A4B" w:rsidP="00404A35"/>
        </w:tc>
        <w:tc>
          <w:tcPr>
            <w:tcW w:w="334" w:type="dxa"/>
          </w:tcPr>
          <w:p w14:paraId="0A7BC205" w14:textId="77777777" w:rsidR="00F06A4B" w:rsidRDefault="00F06A4B" w:rsidP="00404A35"/>
        </w:tc>
        <w:tc>
          <w:tcPr>
            <w:tcW w:w="335" w:type="dxa"/>
          </w:tcPr>
          <w:p w14:paraId="48CEEA25" w14:textId="77777777" w:rsidR="00F06A4B" w:rsidRDefault="00F06A4B" w:rsidP="00404A35"/>
        </w:tc>
        <w:tc>
          <w:tcPr>
            <w:tcW w:w="334" w:type="dxa"/>
          </w:tcPr>
          <w:p w14:paraId="44F96D5A" w14:textId="77777777" w:rsidR="00F06A4B" w:rsidRDefault="00F06A4B" w:rsidP="00AB15D9">
            <w:pPr>
              <w:jc w:val="both"/>
            </w:pPr>
          </w:p>
        </w:tc>
        <w:tc>
          <w:tcPr>
            <w:tcW w:w="335" w:type="dxa"/>
          </w:tcPr>
          <w:p w14:paraId="2FE4DC5B" w14:textId="77777777" w:rsidR="00F06A4B" w:rsidRDefault="00F06A4B" w:rsidP="00404A35"/>
        </w:tc>
        <w:tc>
          <w:tcPr>
            <w:tcW w:w="334" w:type="dxa"/>
          </w:tcPr>
          <w:p w14:paraId="79E64D8C" w14:textId="77777777" w:rsidR="00F06A4B" w:rsidRDefault="00F06A4B" w:rsidP="00404A35"/>
        </w:tc>
        <w:tc>
          <w:tcPr>
            <w:tcW w:w="335" w:type="dxa"/>
          </w:tcPr>
          <w:p w14:paraId="1339E06F" w14:textId="77777777" w:rsidR="00F06A4B" w:rsidRDefault="00F06A4B" w:rsidP="00404A35"/>
        </w:tc>
        <w:tc>
          <w:tcPr>
            <w:tcW w:w="334" w:type="dxa"/>
          </w:tcPr>
          <w:p w14:paraId="2E63BD72" w14:textId="77777777" w:rsidR="00F06A4B" w:rsidRDefault="00F06A4B" w:rsidP="00404A35"/>
        </w:tc>
        <w:tc>
          <w:tcPr>
            <w:tcW w:w="334" w:type="dxa"/>
          </w:tcPr>
          <w:p w14:paraId="43677DF4" w14:textId="77777777" w:rsidR="00F06A4B" w:rsidRDefault="00F06A4B" w:rsidP="00404A35"/>
        </w:tc>
        <w:tc>
          <w:tcPr>
            <w:tcW w:w="335" w:type="dxa"/>
          </w:tcPr>
          <w:p w14:paraId="7457D4AD" w14:textId="77777777" w:rsidR="00F06A4B" w:rsidRDefault="00F06A4B" w:rsidP="00404A35"/>
        </w:tc>
        <w:tc>
          <w:tcPr>
            <w:tcW w:w="334" w:type="dxa"/>
          </w:tcPr>
          <w:p w14:paraId="6886E549" w14:textId="77777777" w:rsidR="00F06A4B" w:rsidRDefault="00F06A4B" w:rsidP="00404A35"/>
        </w:tc>
        <w:tc>
          <w:tcPr>
            <w:tcW w:w="335" w:type="dxa"/>
          </w:tcPr>
          <w:p w14:paraId="1A1705DA" w14:textId="77777777" w:rsidR="00F06A4B" w:rsidRDefault="00F06A4B" w:rsidP="00404A35"/>
        </w:tc>
        <w:tc>
          <w:tcPr>
            <w:tcW w:w="334" w:type="dxa"/>
          </w:tcPr>
          <w:p w14:paraId="004837FE" w14:textId="77777777" w:rsidR="00F06A4B" w:rsidRDefault="00F06A4B" w:rsidP="00404A35"/>
        </w:tc>
        <w:tc>
          <w:tcPr>
            <w:tcW w:w="335" w:type="dxa"/>
          </w:tcPr>
          <w:p w14:paraId="6D98BCCC" w14:textId="77777777" w:rsidR="00F06A4B" w:rsidRDefault="00F06A4B" w:rsidP="00404A35"/>
        </w:tc>
        <w:tc>
          <w:tcPr>
            <w:tcW w:w="334" w:type="dxa"/>
          </w:tcPr>
          <w:p w14:paraId="178FE0CA" w14:textId="77777777" w:rsidR="00F06A4B" w:rsidRDefault="00F06A4B" w:rsidP="00404A35"/>
        </w:tc>
        <w:tc>
          <w:tcPr>
            <w:tcW w:w="335" w:type="dxa"/>
          </w:tcPr>
          <w:p w14:paraId="05AF5EDB" w14:textId="77777777" w:rsidR="00F06A4B" w:rsidRDefault="00F06A4B" w:rsidP="00404A35"/>
        </w:tc>
        <w:tc>
          <w:tcPr>
            <w:tcW w:w="2007" w:type="dxa"/>
            <w:gridSpan w:val="6"/>
            <w:shd w:val="clear" w:color="auto" w:fill="D6E3BC" w:themeFill="accent3" w:themeFillTint="66"/>
          </w:tcPr>
          <w:p w14:paraId="33D6B740" w14:textId="77777777" w:rsidR="00F06A4B" w:rsidRPr="00F06A4B" w:rsidRDefault="00707839" w:rsidP="00F06A4B">
            <w:pPr>
              <w:jc w:val="center"/>
              <w:rPr>
                <w:b/>
              </w:rPr>
            </w:pPr>
            <w:r>
              <w:rPr>
                <w:b/>
              </w:rPr>
              <w:t>AE31</w:t>
            </w:r>
          </w:p>
        </w:tc>
      </w:tr>
      <w:tr w:rsidR="00F06A4B" w14:paraId="531868F0" w14:textId="77777777" w:rsidTr="00F06A4B">
        <w:tc>
          <w:tcPr>
            <w:tcW w:w="334" w:type="dxa"/>
          </w:tcPr>
          <w:p w14:paraId="0532E81F" w14:textId="77777777" w:rsidR="00F06A4B" w:rsidRDefault="00F06A4B" w:rsidP="00404A35"/>
        </w:tc>
        <w:tc>
          <w:tcPr>
            <w:tcW w:w="334" w:type="dxa"/>
          </w:tcPr>
          <w:p w14:paraId="0CFFABD5" w14:textId="77777777" w:rsidR="00F06A4B" w:rsidRDefault="00F06A4B" w:rsidP="00404A35"/>
        </w:tc>
        <w:tc>
          <w:tcPr>
            <w:tcW w:w="335" w:type="dxa"/>
          </w:tcPr>
          <w:p w14:paraId="476FB131" w14:textId="77777777" w:rsidR="00F06A4B" w:rsidRDefault="00F06A4B" w:rsidP="00404A35"/>
        </w:tc>
        <w:tc>
          <w:tcPr>
            <w:tcW w:w="334" w:type="dxa"/>
          </w:tcPr>
          <w:p w14:paraId="22ED8217" w14:textId="77777777" w:rsidR="00F06A4B" w:rsidRDefault="00F06A4B" w:rsidP="00404A35"/>
        </w:tc>
        <w:tc>
          <w:tcPr>
            <w:tcW w:w="335" w:type="dxa"/>
          </w:tcPr>
          <w:p w14:paraId="0CA4654E" w14:textId="77777777" w:rsidR="00F06A4B" w:rsidRDefault="00F06A4B" w:rsidP="00404A35"/>
        </w:tc>
        <w:tc>
          <w:tcPr>
            <w:tcW w:w="334" w:type="dxa"/>
          </w:tcPr>
          <w:p w14:paraId="19CF169D" w14:textId="77777777" w:rsidR="00F06A4B" w:rsidRDefault="00F06A4B" w:rsidP="00404A35"/>
        </w:tc>
        <w:tc>
          <w:tcPr>
            <w:tcW w:w="335" w:type="dxa"/>
          </w:tcPr>
          <w:p w14:paraId="38A33E22" w14:textId="77777777" w:rsidR="00F06A4B" w:rsidRDefault="00F06A4B" w:rsidP="00404A35"/>
        </w:tc>
        <w:tc>
          <w:tcPr>
            <w:tcW w:w="334" w:type="dxa"/>
          </w:tcPr>
          <w:p w14:paraId="6993618F" w14:textId="77777777" w:rsidR="00F06A4B" w:rsidRDefault="00F06A4B" w:rsidP="00404A35"/>
        </w:tc>
        <w:tc>
          <w:tcPr>
            <w:tcW w:w="335" w:type="dxa"/>
          </w:tcPr>
          <w:p w14:paraId="5612A887" w14:textId="77777777" w:rsidR="00F06A4B" w:rsidRDefault="00F06A4B" w:rsidP="00404A35"/>
        </w:tc>
        <w:tc>
          <w:tcPr>
            <w:tcW w:w="334" w:type="dxa"/>
          </w:tcPr>
          <w:p w14:paraId="24D82D5E" w14:textId="77777777" w:rsidR="00F06A4B" w:rsidRDefault="00F06A4B" w:rsidP="00AB15D9">
            <w:pPr>
              <w:jc w:val="both"/>
            </w:pPr>
          </w:p>
        </w:tc>
        <w:tc>
          <w:tcPr>
            <w:tcW w:w="335" w:type="dxa"/>
          </w:tcPr>
          <w:p w14:paraId="14513F53" w14:textId="77777777" w:rsidR="00F06A4B" w:rsidRDefault="00F06A4B" w:rsidP="00404A35"/>
        </w:tc>
        <w:tc>
          <w:tcPr>
            <w:tcW w:w="334" w:type="dxa"/>
          </w:tcPr>
          <w:p w14:paraId="0BF71445" w14:textId="77777777" w:rsidR="00F06A4B" w:rsidRDefault="00F06A4B" w:rsidP="00404A35"/>
        </w:tc>
        <w:tc>
          <w:tcPr>
            <w:tcW w:w="335" w:type="dxa"/>
          </w:tcPr>
          <w:p w14:paraId="20D148A0" w14:textId="77777777" w:rsidR="00F06A4B" w:rsidRDefault="00F06A4B" w:rsidP="00404A35"/>
        </w:tc>
        <w:tc>
          <w:tcPr>
            <w:tcW w:w="334" w:type="dxa"/>
          </w:tcPr>
          <w:p w14:paraId="17DBE663" w14:textId="77777777" w:rsidR="00F06A4B" w:rsidRDefault="00F06A4B" w:rsidP="00404A35"/>
        </w:tc>
        <w:tc>
          <w:tcPr>
            <w:tcW w:w="334" w:type="dxa"/>
          </w:tcPr>
          <w:p w14:paraId="6A2229A5" w14:textId="77777777" w:rsidR="00F06A4B" w:rsidRDefault="00F06A4B" w:rsidP="00404A35"/>
        </w:tc>
        <w:tc>
          <w:tcPr>
            <w:tcW w:w="335" w:type="dxa"/>
          </w:tcPr>
          <w:p w14:paraId="3BA49C4C" w14:textId="77777777" w:rsidR="00F06A4B" w:rsidRDefault="00F06A4B" w:rsidP="00404A35"/>
        </w:tc>
        <w:tc>
          <w:tcPr>
            <w:tcW w:w="334" w:type="dxa"/>
          </w:tcPr>
          <w:p w14:paraId="350CE507" w14:textId="77777777" w:rsidR="00F06A4B" w:rsidRDefault="00F06A4B" w:rsidP="00404A35"/>
        </w:tc>
        <w:tc>
          <w:tcPr>
            <w:tcW w:w="335" w:type="dxa"/>
          </w:tcPr>
          <w:p w14:paraId="4ABB1A14" w14:textId="77777777" w:rsidR="00F06A4B" w:rsidRDefault="00F06A4B" w:rsidP="00404A35"/>
        </w:tc>
        <w:tc>
          <w:tcPr>
            <w:tcW w:w="334" w:type="dxa"/>
          </w:tcPr>
          <w:p w14:paraId="06E4579F" w14:textId="77777777" w:rsidR="00F06A4B" w:rsidRDefault="00F06A4B" w:rsidP="00404A35"/>
        </w:tc>
        <w:tc>
          <w:tcPr>
            <w:tcW w:w="335" w:type="dxa"/>
          </w:tcPr>
          <w:p w14:paraId="010226E3" w14:textId="77777777" w:rsidR="00F06A4B" w:rsidRDefault="00F06A4B" w:rsidP="00404A35"/>
        </w:tc>
        <w:tc>
          <w:tcPr>
            <w:tcW w:w="334" w:type="dxa"/>
          </w:tcPr>
          <w:p w14:paraId="4A9A87D0" w14:textId="77777777" w:rsidR="00F06A4B" w:rsidRDefault="00F06A4B" w:rsidP="00404A35"/>
        </w:tc>
        <w:tc>
          <w:tcPr>
            <w:tcW w:w="335" w:type="dxa"/>
          </w:tcPr>
          <w:p w14:paraId="25591CFE" w14:textId="77777777" w:rsidR="00F06A4B" w:rsidRDefault="00F06A4B" w:rsidP="00404A35"/>
        </w:tc>
        <w:tc>
          <w:tcPr>
            <w:tcW w:w="334" w:type="dxa"/>
          </w:tcPr>
          <w:p w14:paraId="66BA06D3" w14:textId="77777777" w:rsidR="00F06A4B" w:rsidRDefault="00F06A4B" w:rsidP="00404A35"/>
        </w:tc>
        <w:tc>
          <w:tcPr>
            <w:tcW w:w="335" w:type="dxa"/>
          </w:tcPr>
          <w:p w14:paraId="09A4C298" w14:textId="77777777" w:rsidR="00F06A4B" w:rsidRDefault="00F06A4B" w:rsidP="00404A35"/>
        </w:tc>
        <w:tc>
          <w:tcPr>
            <w:tcW w:w="334" w:type="dxa"/>
          </w:tcPr>
          <w:p w14:paraId="10C9F0F4" w14:textId="77777777" w:rsidR="00F06A4B" w:rsidRDefault="00F06A4B" w:rsidP="00404A35"/>
        </w:tc>
        <w:tc>
          <w:tcPr>
            <w:tcW w:w="335" w:type="dxa"/>
          </w:tcPr>
          <w:p w14:paraId="2E2D68CE" w14:textId="77777777" w:rsidR="00F06A4B" w:rsidRDefault="00F06A4B" w:rsidP="00404A35"/>
        </w:tc>
        <w:tc>
          <w:tcPr>
            <w:tcW w:w="669" w:type="dxa"/>
            <w:gridSpan w:val="2"/>
            <w:shd w:val="clear" w:color="auto" w:fill="CCC0D9" w:themeFill="accent4" w:themeFillTint="66"/>
          </w:tcPr>
          <w:p w14:paraId="1F1A681A" w14:textId="77777777" w:rsidR="00F06A4B" w:rsidRPr="00F06A4B" w:rsidRDefault="00707839" w:rsidP="00F06A4B">
            <w:pPr>
              <w:jc w:val="center"/>
              <w:rPr>
                <w:b/>
              </w:rPr>
            </w:pPr>
            <w:r>
              <w:rPr>
                <w:b/>
              </w:rPr>
              <w:t>AE33</w:t>
            </w:r>
          </w:p>
        </w:tc>
      </w:tr>
    </w:tbl>
    <w:p w14:paraId="6A7EA191" w14:textId="77777777" w:rsidR="00C9077B" w:rsidRDefault="00C9077B" w:rsidP="00404A35">
      <w:pPr>
        <w:pStyle w:val="Heading2"/>
      </w:pPr>
      <w:bookmarkStart w:id="20" w:name="_Toc428278284"/>
      <w:r>
        <w:lastRenderedPageBreak/>
        <w:t>Setup Configurations</w:t>
      </w:r>
      <w:bookmarkEnd w:id="20"/>
    </w:p>
    <w:p w14:paraId="17092479" w14:textId="77777777" w:rsidR="00CA0684" w:rsidRDefault="00707839" w:rsidP="00072DAA">
      <w:pPr>
        <w:pStyle w:val="Heading3"/>
      </w:pPr>
      <w:bookmarkStart w:id="21" w:name="_Toc428278285"/>
      <w:r>
        <w:t>AE8</w:t>
      </w:r>
      <w:r w:rsidR="003F1BE2">
        <w:t xml:space="preserve"> </w:t>
      </w:r>
      <w:r w:rsidR="00072DAA">
        <w:t>Configuration</w:t>
      </w:r>
      <w:bookmarkEnd w:id="21"/>
    </w:p>
    <w:p w14:paraId="54C905E8" w14:textId="77777777" w:rsidR="00072DAA" w:rsidRPr="00072DAA" w:rsidRDefault="00072DAA" w:rsidP="00072DAA">
      <w:pPr>
        <w:spacing w:after="0"/>
      </w:pPr>
    </w:p>
    <w:p w14:paraId="3EF467DA" w14:textId="77777777" w:rsidR="00CA0684" w:rsidRDefault="00072DAA" w:rsidP="00CA0684">
      <w:r>
        <w:t xml:space="preserve">Not much is known about the system and inlet configuration of the </w:t>
      </w:r>
      <w:r w:rsidR="00707839">
        <w:t>AE8</w:t>
      </w:r>
      <w:r>
        <w:t xml:space="preserve"> instrument while it was operational at BRW. However</w:t>
      </w:r>
      <w:r w:rsidR="00CA0684">
        <w:t xml:space="preserve">, </w:t>
      </w:r>
      <w:r>
        <w:t xml:space="preserve">it is known that </w:t>
      </w:r>
      <w:r w:rsidR="00CA0684">
        <w:t xml:space="preserve">the </w:t>
      </w:r>
      <w:r w:rsidR="00707839">
        <w:t>AE8</w:t>
      </w:r>
      <w:r w:rsidR="00CA0684">
        <w:t xml:space="preserve"> was on a separate inlet from the rest of the aerosol instruments</w:t>
      </w:r>
      <w:r w:rsidR="00C8774E">
        <w:t xml:space="preserve"> that were operational during that time</w:t>
      </w:r>
      <w:r w:rsidR="00CA0684">
        <w:t xml:space="preserve">. </w:t>
      </w:r>
    </w:p>
    <w:p w14:paraId="4140F67A" w14:textId="77777777" w:rsidR="003F1BE2" w:rsidRDefault="00707839" w:rsidP="00CD02DF">
      <w:pPr>
        <w:pStyle w:val="Heading3"/>
      </w:pPr>
      <w:bookmarkStart w:id="22" w:name="_Toc428278286"/>
      <w:r>
        <w:t>AE31</w:t>
      </w:r>
      <w:r w:rsidR="003F1BE2">
        <w:t xml:space="preserve"> Configuration</w:t>
      </w:r>
      <w:bookmarkEnd w:id="22"/>
    </w:p>
    <w:p w14:paraId="743C8FD1" w14:textId="77777777" w:rsidR="00156196" w:rsidRDefault="00156196" w:rsidP="00A5693F">
      <w:pPr>
        <w:spacing w:after="0"/>
      </w:pPr>
    </w:p>
    <w:p w14:paraId="52663B89" w14:textId="77777777" w:rsidR="00156196" w:rsidRPr="00156196" w:rsidRDefault="00156196" w:rsidP="00156196">
      <w:r>
        <w:t xml:space="preserve">The </w:t>
      </w:r>
      <w:r w:rsidR="00707839">
        <w:t>AE31</w:t>
      </w:r>
      <w:r>
        <w:t xml:space="preserve"> instrument does not measure on the same inlet stack as the rest of the NOAA aerosol instruments. </w:t>
      </w:r>
      <w:r w:rsidR="002B15A7">
        <w:t xml:space="preserve">Rather, the </w:t>
      </w:r>
      <w:r w:rsidR="00707839">
        <w:t>AE31</w:t>
      </w:r>
      <w:r w:rsidR="002B15A7">
        <w:t xml:space="preserve"> samples off of the surface ozone stack. The surface ozone stack extends 8ft indoors and 16ft outdoors, and is 2’’ diameter aluminum with galvanized coating (no signs of corrosion as of June 2015) and </w:t>
      </w:r>
      <w:r w:rsidR="00A908ED">
        <w:t xml:space="preserve">has </w:t>
      </w:r>
      <w:r w:rsidR="002B15A7">
        <w:t xml:space="preserve">a blower. The </w:t>
      </w:r>
      <w:r w:rsidR="00707839">
        <w:t>AE31</w:t>
      </w:r>
      <w:r w:rsidR="002B15A7">
        <w:t xml:space="preserve"> samples off of the</w:t>
      </w:r>
      <w:r w:rsidR="00DF6344">
        <w:t xml:space="preserve"> surface ozone stack through a 6</w:t>
      </w:r>
      <w:r w:rsidR="002B15A7">
        <w:t xml:space="preserve">ft run of </w:t>
      </w:r>
      <w:r w:rsidR="00DF6344">
        <w:t xml:space="preserve">non-conductive </w:t>
      </w:r>
      <w:r w:rsidR="002B15A7">
        <w:t>3/8’’ diameter black plastic tubing (not Dekaron)</w:t>
      </w:r>
      <w:r w:rsidR="00DF6344">
        <w:t xml:space="preserve">, likely the tubing type that is sent along with the aethalometers during shipment, though </w:t>
      </w:r>
      <w:r w:rsidR="00A908ED">
        <w:t>it has been</w:t>
      </w:r>
      <w:r w:rsidR="0047388C">
        <w:t xml:space="preserve"> difficult to confirm this</w:t>
      </w:r>
      <w:r w:rsidR="002B15A7">
        <w:t xml:space="preserve">. </w:t>
      </w:r>
    </w:p>
    <w:p w14:paraId="3706E54A" w14:textId="77777777" w:rsidR="003F1BE2" w:rsidRDefault="00707839" w:rsidP="0015321D">
      <w:pPr>
        <w:pStyle w:val="Heading3"/>
      </w:pPr>
      <w:bookmarkStart w:id="23" w:name="_Toc428278287"/>
      <w:r>
        <w:t>AE33</w:t>
      </w:r>
      <w:r w:rsidR="00045948">
        <w:t xml:space="preserve"> Configuration</w:t>
      </w:r>
      <w:bookmarkEnd w:id="23"/>
      <w:r w:rsidR="00900D84">
        <w:t xml:space="preserve"> </w:t>
      </w:r>
    </w:p>
    <w:p w14:paraId="1E971EA7" w14:textId="77777777" w:rsidR="0015321D" w:rsidRPr="0015321D" w:rsidRDefault="0015321D" w:rsidP="0015321D">
      <w:pPr>
        <w:spacing w:after="0"/>
      </w:pPr>
    </w:p>
    <w:p w14:paraId="267FAD2F" w14:textId="77777777" w:rsidR="00A5693F" w:rsidRPr="003F1BE2" w:rsidRDefault="00A5693F" w:rsidP="005D3181">
      <w:pPr>
        <w:spacing w:after="0"/>
      </w:pPr>
      <w:r>
        <w:t xml:space="preserve">When installed in August 2014, the </w:t>
      </w:r>
      <w:r w:rsidR="00707839">
        <w:t>AE33</w:t>
      </w:r>
      <w:r>
        <w:t xml:space="preserve"> was integrated into the NOAA aerosol rack. The i</w:t>
      </w:r>
      <w:r w:rsidRPr="000501E5">
        <w:t xml:space="preserve">nlet air </w:t>
      </w:r>
      <w:r>
        <w:t xml:space="preserve">to the </w:t>
      </w:r>
      <w:r w:rsidR="00707839">
        <w:t>AE33</w:t>
      </w:r>
      <w:r>
        <w:t xml:space="preserve"> </w:t>
      </w:r>
      <w:r w:rsidRPr="000501E5">
        <w:t>is from a pick off on the filter rack sample line that feeds the filter carousel and the SMPS.</w:t>
      </w:r>
      <w:r>
        <w:t xml:space="preserve"> </w:t>
      </w:r>
      <w:r w:rsidR="008D2AEF">
        <w:t>The aerosol inlet stack is setup using the typical NOAA aerosol stack specifications, as described in Delene &amp; Ogr</w:t>
      </w:r>
      <w:r w:rsidR="00257F9E">
        <w:t>en (2002)</w:t>
      </w:r>
      <w:r w:rsidR="008D2AEF">
        <w:t xml:space="preserve">. </w:t>
      </w:r>
      <w:r>
        <w:t xml:space="preserve">The </w:t>
      </w:r>
      <w:r w:rsidR="00707839">
        <w:t>AE33</w:t>
      </w:r>
      <w:r>
        <w:t xml:space="preserve"> is in front of impactors so its measurements do not have a size cut. </w:t>
      </w:r>
      <w:r w:rsidR="005D3181">
        <w:t xml:space="preserve">A detailed diagram of the aerosol system configuration, and the </w:t>
      </w:r>
      <w:r w:rsidR="00707839">
        <w:t>AE33</w:t>
      </w:r>
      <w:r w:rsidR="005D3181">
        <w:t xml:space="preserve"> placement within that, is shown in </w:t>
      </w:r>
      <w:r w:rsidR="0047388C">
        <w:t>the figure below</w:t>
      </w:r>
      <w:r w:rsidR="005D3181">
        <w:t>.</w:t>
      </w:r>
    </w:p>
    <w:p w14:paraId="0B23A69D" w14:textId="77777777" w:rsidR="005D3181" w:rsidRDefault="00900D84" w:rsidP="0015321D">
      <w:pPr>
        <w:keepNext/>
        <w:spacing w:after="0"/>
        <w:jc w:val="center"/>
      </w:pPr>
      <w:r w:rsidRPr="00900D84">
        <w:rPr>
          <w:noProof/>
        </w:rPr>
        <w:drawing>
          <wp:inline distT="0" distB="0" distL="0" distR="0" wp14:anchorId="5A956347" wp14:editId="300E8B7D">
            <wp:extent cx="5588000" cy="3352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8000" cy="3352800"/>
                    </a:xfrm>
                    <a:prstGeom prst="rect">
                      <a:avLst/>
                    </a:prstGeom>
                    <a:noFill/>
                    <a:ln>
                      <a:noFill/>
                    </a:ln>
                  </pic:spPr>
                </pic:pic>
              </a:graphicData>
            </a:graphic>
          </wp:inline>
        </w:drawing>
      </w:r>
    </w:p>
    <w:p w14:paraId="71BB93E6" w14:textId="77777777" w:rsidR="00045948" w:rsidRDefault="005D3181" w:rsidP="0056402D">
      <w:pPr>
        <w:pStyle w:val="Caption"/>
        <w:jc w:val="center"/>
      </w:pPr>
      <w:r>
        <w:t xml:space="preserve">Figure </w:t>
      </w:r>
      <w:fldSimple w:instr=" SEQ Figure \* ARABIC ">
        <w:r w:rsidR="000A7FD1">
          <w:rPr>
            <w:noProof/>
          </w:rPr>
          <w:t>1</w:t>
        </w:r>
      </w:fldSimple>
      <w:r>
        <w:t xml:space="preserve">. BRW aerosol system configuration, including </w:t>
      </w:r>
      <w:r w:rsidR="00707839">
        <w:t>AE33</w:t>
      </w:r>
      <w:r>
        <w:t xml:space="preserve"> placement</w:t>
      </w:r>
    </w:p>
    <w:p w14:paraId="4425C79B" w14:textId="77777777" w:rsidR="008952A7" w:rsidRDefault="00C9077B" w:rsidP="008952A7">
      <w:pPr>
        <w:pStyle w:val="Heading2"/>
      </w:pPr>
      <w:bookmarkStart w:id="24" w:name="_Toc428278288"/>
      <w:r>
        <w:lastRenderedPageBreak/>
        <w:t>Data</w:t>
      </w:r>
      <w:bookmarkEnd w:id="24"/>
    </w:p>
    <w:p w14:paraId="78675242" w14:textId="77777777" w:rsidR="007C34D5" w:rsidRDefault="00072DAA" w:rsidP="007C34D5">
      <w:pPr>
        <w:pStyle w:val="Heading3"/>
      </w:pPr>
      <w:bookmarkStart w:id="25" w:name="_Toc428278289"/>
      <w:r>
        <w:t>Data Flow</w:t>
      </w:r>
      <w:bookmarkEnd w:id="25"/>
    </w:p>
    <w:p w14:paraId="2ECB9CB9" w14:textId="77777777" w:rsidR="007C34D5" w:rsidRDefault="007C34D5" w:rsidP="007C34D5">
      <w:pPr>
        <w:spacing w:after="0"/>
      </w:pPr>
    </w:p>
    <w:p w14:paraId="54482AAA" w14:textId="77777777" w:rsidR="007C34D5" w:rsidRDefault="007C34D5" w:rsidP="007C34D5">
      <w:pPr>
        <w:spacing w:after="0"/>
      </w:pPr>
      <w:r>
        <w:t xml:space="preserve">For the </w:t>
      </w:r>
      <w:r w:rsidR="00906F27">
        <w:t xml:space="preserve">duration of </w:t>
      </w:r>
      <w:r w:rsidR="00707839">
        <w:t>AE8</w:t>
      </w:r>
      <w:r w:rsidR="00906F27">
        <w:t xml:space="preserve"> measurements at BRW, the data were transmitted to NOAA </w:t>
      </w:r>
      <w:r w:rsidR="008E389C">
        <w:t>via email to scientist Tom Mefford in the</w:t>
      </w:r>
      <w:r w:rsidR="005B59F7">
        <w:t xml:space="preserve"> GMD</w:t>
      </w:r>
      <w:r w:rsidR="008E389C">
        <w:t xml:space="preserve"> meteorology division. The </w:t>
      </w:r>
      <w:r w:rsidR="00707839">
        <w:t>AE8</w:t>
      </w:r>
      <w:r w:rsidR="005B59F7">
        <w:t xml:space="preserve"> data files were then saved on a GMD file server </w:t>
      </w:r>
      <w:r w:rsidR="00072874">
        <w:t>(</w:t>
      </w:r>
      <w:r w:rsidR="005B59F7">
        <w:t>in the directory</w:t>
      </w:r>
      <w:r w:rsidR="008E389C">
        <w:t>: /met/aethalometer/Barrow/Ra</w:t>
      </w:r>
      <w:r w:rsidR="0047388C">
        <w:t>w Data</w:t>
      </w:r>
      <w:r w:rsidR="00072874">
        <w:t>)</w:t>
      </w:r>
      <w:r w:rsidR="0047388C">
        <w:t>, and subsequently</w:t>
      </w:r>
      <w:r w:rsidR="008E389C">
        <w:t xml:space="preserve"> ingested into the NOAA aerosol database. Before August 2014, this is also how </w:t>
      </w:r>
      <w:r w:rsidR="00707839">
        <w:t>AE31</w:t>
      </w:r>
      <w:r w:rsidR="008E389C">
        <w:t xml:space="preserve"> data were archived at NOAA. </w:t>
      </w:r>
    </w:p>
    <w:p w14:paraId="6F99A435" w14:textId="77777777" w:rsidR="000156CC" w:rsidRDefault="000156CC" w:rsidP="007C34D5">
      <w:pPr>
        <w:spacing w:after="0"/>
      </w:pPr>
    </w:p>
    <w:p w14:paraId="743D6708" w14:textId="77777777" w:rsidR="000A2E9E" w:rsidRDefault="000156CC" w:rsidP="007C34D5">
      <w:pPr>
        <w:spacing w:after="0"/>
      </w:pPr>
      <w:r>
        <w:t xml:space="preserve">Shortly after installation of the </w:t>
      </w:r>
      <w:r w:rsidR="00707839">
        <w:t>AE33</w:t>
      </w:r>
      <w:r>
        <w:t xml:space="preserve"> in August 2014, both the </w:t>
      </w:r>
      <w:r w:rsidR="00707839">
        <w:t>AE31</w:t>
      </w:r>
      <w:r>
        <w:t xml:space="preserve"> and </w:t>
      </w:r>
      <w:r w:rsidR="00707839">
        <w:t>AE33</w:t>
      </w:r>
      <w:r>
        <w:t xml:space="preserve"> aethalometers were connected to the NOA</w:t>
      </w:r>
      <w:r w:rsidR="00B75EC2">
        <w:t>A</w:t>
      </w:r>
      <w:r w:rsidR="00953EC9">
        <w:t xml:space="preserve"> aerosol</w:t>
      </w:r>
      <w:r w:rsidR="00B75EC2">
        <w:t xml:space="preserve"> data acquisition software (CPD</w:t>
      </w:r>
      <w:r>
        <w:t xml:space="preserve">) </w:t>
      </w:r>
      <w:r w:rsidR="00906F27">
        <w:t>via null modem cables. Since then, the data have been recorded in near real time to the NOAA aerosol database. After data have undergone quality control procedures (i.e., editing and any necessary correction</w:t>
      </w:r>
      <w:r w:rsidR="00072874">
        <w:t>s</w:t>
      </w:r>
      <w:r w:rsidR="00906F27">
        <w:t xml:space="preserve"> or adjustments), they are submitted to the World Data Center for Aerosols (WDCA) NILU/EBAS database.</w:t>
      </w:r>
    </w:p>
    <w:p w14:paraId="72A69FC1" w14:textId="77777777" w:rsidR="000A2E9E" w:rsidRDefault="000A2E9E" w:rsidP="007C34D5">
      <w:pPr>
        <w:spacing w:after="0"/>
      </w:pPr>
    </w:p>
    <w:p w14:paraId="7D4BA712" w14:textId="77777777" w:rsidR="000A2E9E" w:rsidRDefault="000A2E9E" w:rsidP="007C34D5">
      <w:pPr>
        <w:spacing w:after="0"/>
      </w:pPr>
      <w:r>
        <w:t>Data are accessed from the NOAA aerosols group database using the station code, the desired time period and t</w:t>
      </w:r>
      <w:r w:rsidR="0047388C">
        <w:t>he record codes listed in the table below</w:t>
      </w:r>
      <w:r w:rsidR="004C18AC">
        <w:t xml:space="preserve">. </w:t>
      </w:r>
    </w:p>
    <w:p w14:paraId="5A555666" w14:textId="77777777" w:rsidR="004C18AC" w:rsidRDefault="004C18AC" w:rsidP="007C34D5">
      <w:pPr>
        <w:spacing w:after="0"/>
      </w:pPr>
    </w:p>
    <w:p w14:paraId="16E06072" w14:textId="77777777" w:rsidR="000A2E9E" w:rsidRDefault="000A2E9E" w:rsidP="000A2E9E">
      <w:pPr>
        <w:pStyle w:val="Caption"/>
        <w:keepNext/>
        <w:jc w:val="center"/>
      </w:pPr>
      <w:bookmarkStart w:id="26" w:name="_Ref423342855"/>
      <w:r>
        <w:t xml:space="preserve">Table </w:t>
      </w:r>
      <w:fldSimple w:instr=" SEQ Table \* ARABIC ">
        <w:r w:rsidR="000A7FD1">
          <w:rPr>
            <w:noProof/>
          </w:rPr>
          <w:t>6</w:t>
        </w:r>
      </w:fldSimple>
      <w:bookmarkEnd w:id="26"/>
      <w:r>
        <w:t>. Aethalometer instrument record codes at BRW</w:t>
      </w:r>
    </w:p>
    <w:tbl>
      <w:tblPr>
        <w:tblStyle w:val="TableGrid"/>
        <w:tblW w:w="0" w:type="auto"/>
        <w:jc w:val="center"/>
        <w:tblInd w:w="1976" w:type="dxa"/>
        <w:tblLook w:val="04A0" w:firstRow="1" w:lastRow="0" w:firstColumn="1" w:lastColumn="0" w:noHBand="0" w:noVBand="1"/>
      </w:tblPr>
      <w:tblGrid>
        <w:gridCol w:w="2272"/>
        <w:gridCol w:w="1530"/>
      </w:tblGrid>
      <w:tr w:rsidR="000A2E9E" w:rsidRPr="00CC581F" w14:paraId="193726DC" w14:textId="77777777" w:rsidTr="00CC581F">
        <w:trPr>
          <w:jc w:val="center"/>
        </w:trPr>
        <w:tc>
          <w:tcPr>
            <w:tcW w:w="2272" w:type="dxa"/>
          </w:tcPr>
          <w:p w14:paraId="38E0C3A4" w14:textId="77777777" w:rsidR="000A2E9E" w:rsidRPr="00CC581F" w:rsidRDefault="000A2E9E" w:rsidP="00CC581F">
            <w:pPr>
              <w:jc w:val="center"/>
              <w:rPr>
                <w:b/>
              </w:rPr>
            </w:pPr>
            <w:r w:rsidRPr="00CC581F">
              <w:rPr>
                <w:b/>
              </w:rPr>
              <w:t>Aethalometer</w:t>
            </w:r>
            <w:r w:rsidR="00CC581F">
              <w:rPr>
                <w:b/>
              </w:rPr>
              <w:t xml:space="preserve"> Model</w:t>
            </w:r>
          </w:p>
        </w:tc>
        <w:tc>
          <w:tcPr>
            <w:tcW w:w="1530" w:type="dxa"/>
          </w:tcPr>
          <w:p w14:paraId="21BE3655" w14:textId="77777777" w:rsidR="000A2E9E" w:rsidRPr="00CC581F" w:rsidRDefault="000A2E9E" w:rsidP="00CC581F">
            <w:pPr>
              <w:jc w:val="center"/>
              <w:rPr>
                <w:b/>
              </w:rPr>
            </w:pPr>
            <w:r w:rsidRPr="00CC581F">
              <w:rPr>
                <w:b/>
              </w:rPr>
              <w:t>Record Code</w:t>
            </w:r>
          </w:p>
        </w:tc>
      </w:tr>
      <w:tr w:rsidR="000A2E9E" w14:paraId="26F30DAF" w14:textId="77777777" w:rsidTr="00CC581F">
        <w:trPr>
          <w:jc w:val="center"/>
        </w:trPr>
        <w:tc>
          <w:tcPr>
            <w:tcW w:w="2272" w:type="dxa"/>
          </w:tcPr>
          <w:p w14:paraId="73DA8070" w14:textId="77777777" w:rsidR="000A2E9E" w:rsidRDefault="00707839" w:rsidP="00CC581F">
            <w:pPr>
              <w:jc w:val="center"/>
            </w:pPr>
            <w:r>
              <w:t>AE8</w:t>
            </w:r>
          </w:p>
        </w:tc>
        <w:tc>
          <w:tcPr>
            <w:tcW w:w="1530" w:type="dxa"/>
          </w:tcPr>
          <w:p w14:paraId="207E4392" w14:textId="77777777" w:rsidR="000A2E9E" w:rsidRDefault="000A2E9E" w:rsidP="00CC581F">
            <w:pPr>
              <w:jc w:val="center"/>
            </w:pPr>
            <w:r>
              <w:t>A81</w:t>
            </w:r>
          </w:p>
        </w:tc>
      </w:tr>
      <w:tr w:rsidR="000A2E9E" w14:paraId="0EA5D1A5" w14:textId="77777777" w:rsidTr="00CC581F">
        <w:trPr>
          <w:jc w:val="center"/>
        </w:trPr>
        <w:tc>
          <w:tcPr>
            <w:tcW w:w="2272" w:type="dxa"/>
          </w:tcPr>
          <w:p w14:paraId="5560BDA7" w14:textId="77777777" w:rsidR="000A2E9E" w:rsidRDefault="00707839" w:rsidP="00CC581F">
            <w:pPr>
              <w:jc w:val="center"/>
            </w:pPr>
            <w:r>
              <w:t>AE31</w:t>
            </w:r>
          </w:p>
        </w:tc>
        <w:tc>
          <w:tcPr>
            <w:tcW w:w="1530" w:type="dxa"/>
          </w:tcPr>
          <w:p w14:paraId="7B5889A7" w14:textId="77777777" w:rsidR="000A2E9E" w:rsidRDefault="000A2E9E" w:rsidP="00CC581F">
            <w:pPr>
              <w:jc w:val="center"/>
            </w:pPr>
            <w:r>
              <w:t>A81</w:t>
            </w:r>
          </w:p>
        </w:tc>
      </w:tr>
      <w:tr w:rsidR="000A2E9E" w14:paraId="21718E92" w14:textId="77777777" w:rsidTr="00CC581F">
        <w:trPr>
          <w:jc w:val="center"/>
        </w:trPr>
        <w:tc>
          <w:tcPr>
            <w:tcW w:w="2272" w:type="dxa"/>
          </w:tcPr>
          <w:p w14:paraId="0A6851BB" w14:textId="77777777" w:rsidR="000A2E9E" w:rsidRDefault="00707839" w:rsidP="00CC581F">
            <w:pPr>
              <w:jc w:val="center"/>
            </w:pPr>
            <w:r>
              <w:t>AE33</w:t>
            </w:r>
          </w:p>
        </w:tc>
        <w:tc>
          <w:tcPr>
            <w:tcW w:w="1530" w:type="dxa"/>
          </w:tcPr>
          <w:p w14:paraId="5F141B8B" w14:textId="77777777" w:rsidR="000A2E9E" w:rsidRDefault="000A2E9E" w:rsidP="00CC581F">
            <w:pPr>
              <w:jc w:val="center"/>
            </w:pPr>
            <w:r>
              <w:t>A82</w:t>
            </w:r>
          </w:p>
        </w:tc>
      </w:tr>
    </w:tbl>
    <w:p w14:paraId="1C77402C" w14:textId="77777777" w:rsidR="000156CC" w:rsidRPr="007C34D5" w:rsidRDefault="00906F27" w:rsidP="007C34D5">
      <w:pPr>
        <w:spacing w:after="0"/>
      </w:pPr>
      <w:r>
        <w:t xml:space="preserve">  </w:t>
      </w:r>
    </w:p>
    <w:p w14:paraId="25E59640" w14:textId="77777777" w:rsidR="008952A7" w:rsidRDefault="008952A7" w:rsidP="008952A7">
      <w:pPr>
        <w:pStyle w:val="Heading3"/>
      </w:pPr>
      <w:bookmarkStart w:id="27" w:name="_Toc428278290"/>
      <w:r w:rsidRPr="008952A7">
        <w:t>Known Data Problems</w:t>
      </w:r>
      <w:bookmarkEnd w:id="27"/>
    </w:p>
    <w:p w14:paraId="73C1ECEA" w14:textId="77777777" w:rsidR="007C34D5" w:rsidRDefault="007C34D5" w:rsidP="00F96A2D">
      <w:pPr>
        <w:spacing w:after="0"/>
      </w:pPr>
    </w:p>
    <w:p w14:paraId="71AABAC6" w14:textId="77777777" w:rsidR="007C34D5" w:rsidRDefault="007C34D5" w:rsidP="00E15E78">
      <w:r>
        <w:t xml:space="preserve">During editing of the </w:t>
      </w:r>
      <w:r w:rsidR="00707839">
        <w:t>AE8</w:t>
      </w:r>
      <w:r>
        <w:t xml:space="preserve"> data from BRW, it was found that </w:t>
      </w:r>
      <w:r w:rsidR="00F96A2D">
        <w:t xml:space="preserve">the </w:t>
      </w:r>
      <w:r>
        <w:t xml:space="preserve">reference and/or signal intensities from the instrument </w:t>
      </w:r>
      <w:r w:rsidR="00F96A2D">
        <w:t>were often very noisy, making the</w:t>
      </w:r>
      <w:r>
        <w:t xml:space="preserve"> EBC concentration data invalid. Although </w:t>
      </w:r>
      <w:r w:rsidR="00E94262">
        <w:t xml:space="preserve">the </w:t>
      </w:r>
      <w:r w:rsidR="004B4CC4">
        <w:t xml:space="preserve">problematic </w:t>
      </w:r>
      <w:r>
        <w:t>time</w:t>
      </w:r>
      <w:r w:rsidR="00E94262">
        <w:t xml:space="preserve"> period</w:t>
      </w:r>
      <w:r w:rsidR="004B4CC4">
        <w:t>s</w:t>
      </w:r>
      <w:r>
        <w:t xml:space="preserve"> have been edited out of the final data record, many months of data were lo</w:t>
      </w:r>
      <w:r w:rsidR="00E94262">
        <w:t>st due to this necessary quality control procedure</w:t>
      </w:r>
      <w:r>
        <w:t xml:space="preserve">.  </w:t>
      </w:r>
    </w:p>
    <w:p w14:paraId="3DCC422E" w14:textId="77777777" w:rsidR="00E15E78" w:rsidRDefault="00E15E78" w:rsidP="00E15E78">
      <w:r>
        <w:t xml:space="preserve">On February 5, 2015 the techs at BRW switched the </w:t>
      </w:r>
      <w:r w:rsidR="00707839">
        <w:t>AE31</w:t>
      </w:r>
      <w:r>
        <w:t xml:space="preserve"> to ‘3x’ tape saver mode since the instrument was getting low on tape. </w:t>
      </w:r>
      <w:r w:rsidR="007C2F92">
        <w:t xml:space="preserve">Although it was unclear how the NOAA data acquisition system would handle the changes to the internal operations to the instrument, there appear to be no ruptures in the time series due to the tape saver mode. </w:t>
      </w:r>
      <w:r>
        <w:t xml:space="preserve">On March 3, 2015, the </w:t>
      </w:r>
      <w:r w:rsidR="00707839">
        <w:t>AE31</w:t>
      </w:r>
      <w:r>
        <w:t xml:space="preserve"> was switched out of tape saver mode, since the new filter tape rolls arrived on site. </w:t>
      </w:r>
    </w:p>
    <w:p w14:paraId="6013A91D" w14:textId="06FCED49" w:rsidR="00272502" w:rsidRDefault="004C18AC" w:rsidP="00E15E78">
      <w:r>
        <w:t xml:space="preserve">On June 25, 2015, the BRW techs updated the </w:t>
      </w:r>
      <w:r w:rsidR="00707839">
        <w:t>AE33</w:t>
      </w:r>
      <w:r>
        <w:t xml:space="preserve"> software to prevent error messages on the instrument that prevented transfer of data through the serial ports. Although no effects on the data are expected due to this software upgrade, the update is noted here in case of </w:t>
      </w:r>
      <w:r w:rsidRPr="004C18AC">
        <w:rPr>
          <w:i/>
        </w:rPr>
        <w:t>a posteriori</w:t>
      </w:r>
      <w:r>
        <w:t xml:space="preserve"> data issues. </w:t>
      </w:r>
      <w:r w:rsidR="00272502">
        <w:t xml:space="preserve"> </w:t>
      </w:r>
      <w:r w:rsidR="00CC581F">
        <w:t xml:space="preserve">Additionally, software and firmware upgrades were performed successfully on the </w:t>
      </w:r>
      <w:r w:rsidR="00707839">
        <w:t>AE33</w:t>
      </w:r>
      <w:r w:rsidR="00CC581F">
        <w:t xml:space="preserve"> on July 20, 2015, in order to expand the capabilities of the instrument. </w:t>
      </w:r>
    </w:p>
    <w:p w14:paraId="6D4BA588" w14:textId="77777777" w:rsidR="00F33392" w:rsidRDefault="00F33392" w:rsidP="00F33392">
      <w:pPr>
        <w:pStyle w:val="Heading3"/>
      </w:pPr>
      <w:bookmarkStart w:id="28" w:name="_Toc428278291"/>
      <w:r>
        <w:lastRenderedPageBreak/>
        <w:t>Data Editing</w:t>
      </w:r>
      <w:bookmarkEnd w:id="28"/>
    </w:p>
    <w:p w14:paraId="0A1A571C" w14:textId="77777777" w:rsidR="00073459" w:rsidRPr="00073459" w:rsidRDefault="00073459" w:rsidP="00073459">
      <w:pPr>
        <w:spacing w:after="0"/>
      </w:pPr>
    </w:p>
    <w:p w14:paraId="2F8C74A9" w14:textId="77777777" w:rsidR="00F33392" w:rsidRDefault="004F636A" w:rsidP="00073459">
      <w:pPr>
        <w:rPr>
          <w:color w:val="FF0000"/>
        </w:rPr>
      </w:pPr>
      <w:r>
        <w:t xml:space="preserve">BRW aethalometer data (at least </w:t>
      </w:r>
      <w:r w:rsidR="003273A1">
        <w:t xml:space="preserve">from 1992 </w:t>
      </w:r>
      <w:r w:rsidR="00BB7285">
        <w:t>through August</w:t>
      </w:r>
      <w:r w:rsidR="00073459">
        <w:t xml:space="preserve"> 2015) have been reviewed and edited to ensure data</w:t>
      </w:r>
      <w:r>
        <w:t xml:space="preserve"> quality. The review process includes</w:t>
      </w:r>
      <w:r w:rsidR="00073459">
        <w:t xml:space="preserve"> applying contamination flags to the data whenever the wind is blowing from the contaminated sector. At BRW, the contaminated sector is from 130°-360°, to flag any air masses coming from the direction of the town. Additionally, a contamination flag is applied any</w:t>
      </w:r>
      <w:r>
        <w:t xml:space="preserve"> </w:t>
      </w:r>
      <w:r w:rsidR="00073459">
        <w:t>t</w:t>
      </w:r>
      <w:r w:rsidR="00BB7285">
        <w:t xml:space="preserve">ime the wind speed is less than 0.5 </w:t>
      </w:r>
      <w:r w:rsidR="00073459">
        <w:t>m/s. The seco</w:t>
      </w:r>
      <w:r>
        <w:t>nd part of the review process includes</w:t>
      </w:r>
      <w:r w:rsidR="00073459">
        <w:t xml:space="preserve"> invalidating any data when the instruments or peripherals (e.g., pumps</w:t>
      </w:r>
      <w:r w:rsidR="00A87799">
        <w:t>, inlet stack</w:t>
      </w:r>
      <w:r w:rsidR="00073459">
        <w:t>) are malfunctioning.</w:t>
      </w:r>
      <w:r w:rsidR="003D6E62">
        <w:t xml:space="preserve"> Specific information on how the BRW aethalometer data were edited can be found in the NOAA Aethalometer Data Editing Guide, which can be found </w:t>
      </w:r>
      <w:r w:rsidR="00BB7285">
        <w:t xml:space="preserve">as an appendix to the Standard Operating Procedure manual </w:t>
      </w:r>
      <w:r w:rsidR="00BB7285" w:rsidRPr="00BB7285">
        <w:rPr>
          <w:b/>
          <w:color w:val="FF0000"/>
        </w:rPr>
        <w:t>here</w:t>
      </w:r>
      <w:r w:rsidR="00BB7285">
        <w:t xml:space="preserve"> </w:t>
      </w:r>
      <w:r w:rsidR="00BB7285" w:rsidRPr="00BB7285">
        <w:rPr>
          <w:b/>
          <w:color w:val="FF0000"/>
        </w:rPr>
        <w:t>[[add link]].</w:t>
      </w:r>
      <w:r w:rsidR="00BB7285" w:rsidRPr="00BB7285">
        <w:rPr>
          <w:color w:val="FF0000"/>
        </w:rPr>
        <w:t xml:space="preserve"> </w:t>
      </w:r>
    </w:p>
    <w:p w14:paraId="3A6446AB" w14:textId="77777777" w:rsidR="00C9077B" w:rsidRDefault="00C9077B" w:rsidP="00404A35">
      <w:pPr>
        <w:pStyle w:val="Heading2"/>
      </w:pPr>
      <w:bookmarkStart w:id="29" w:name="_Toc428278292"/>
      <w:r>
        <w:t>Instrument Comparisons</w:t>
      </w:r>
      <w:bookmarkEnd w:id="29"/>
    </w:p>
    <w:p w14:paraId="33F7EEB4" w14:textId="77777777" w:rsidR="00F96A2D" w:rsidRDefault="00F96A2D" w:rsidP="00F96A2D">
      <w:pPr>
        <w:spacing w:after="0"/>
      </w:pPr>
    </w:p>
    <w:p w14:paraId="498D4E66" w14:textId="77777777" w:rsidR="00BC3327" w:rsidRDefault="00C128B3" w:rsidP="00BD7D49">
      <w:r>
        <w:t xml:space="preserve">This section outlines comparisons of BRW aethalometers running in parallel with other filter-based absorption photometers (e.g., other aethalometers, a Particle Soot Absorption Photometer (PSAP), or a Continuous Light Absorption Photometer (CLAP)). </w:t>
      </w:r>
      <w:r w:rsidR="00BC3327">
        <w:t xml:space="preserve">The CLAP is an instrument that was developed at NOAA, is similar to the PSAP, but has 8 filter spots instead of 1 in order to reduce the number of manual filter changes needed. </w:t>
      </w:r>
    </w:p>
    <w:p w14:paraId="4D05852E" w14:textId="77777777" w:rsidR="00C128B3" w:rsidRDefault="00C128B3" w:rsidP="00B3414B">
      <w:pPr>
        <w:spacing w:after="0"/>
      </w:pPr>
      <w:r>
        <w:t>The objective of comparing absorption measurements from the aethalometers to other filter-based absorption photometers is to diagnose any systematic variability between the instruments’ absorption measurements</w:t>
      </w:r>
      <w:r w:rsidR="005A2B54">
        <w:t>, to provide a better understanding of long-term</w:t>
      </w:r>
      <w:r>
        <w:t xml:space="preserve"> absorption records </w:t>
      </w:r>
      <w:r w:rsidR="00013F0B">
        <w:t xml:space="preserve">at BRW </w:t>
      </w:r>
      <w:r w:rsidR="005A2B54">
        <w:t>derived from multiple instruments</w:t>
      </w:r>
      <w:r>
        <w:t xml:space="preserve">. </w:t>
      </w:r>
    </w:p>
    <w:p w14:paraId="67D325A7" w14:textId="77777777" w:rsidR="008F4F64" w:rsidRDefault="008F4F64" w:rsidP="00B3414B">
      <w:pPr>
        <w:spacing w:after="0"/>
      </w:pPr>
    </w:p>
    <w:p w14:paraId="2A585FBF" w14:textId="77777777" w:rsidR="006D6217" w:rsidRDefault="00707839" w:rsidP="00B3414B">
      <w:pPr>
        <w:pStyle w:val="Heading3"/>
      </w:pPr>
      <w:bookmarkStart w:id="30" w:name="_Toc428278293"/>
      <w:r>
        <w:t>AE8</w:t>
      </w:r>
      <w:r w:rsidR="000A7EC1">
        <w:t>/ PSAP</w:t>
      </w:r>
      <w:bookmarkEnd w:id="30"/>
      <w:r w:rsidR="008877A8">
        <w:t xml:space="preserve"> </w:t>
      </w:r>
      <w:r w:rsidR="006D6217">
        <w:t xml:space="preserve"> </w:t>
      </w:r>
    </w:p>
    <w:p w14:paraId="1B5DE154" w14:textId="77777777" w:rsidR="005E1B9F" w:rsidRDefault="005E1B9F" w:rsidP="005E1B9F"/>
    <w:p w14:paraId="7B9A1D2B" w14:textId="77777777" w:rsidR="00C148DC" w:rsidRDefault="00FB1AA8" w:rsidP="005E1B9F">
      <w:r>
        <w:t xml:space="preserve">Using data from years 1998 and 1999, </w:t>
      </w:r>
      <w:r w:rsidR="008F4F64">
        <w:t xml:space="preserve">the absorption coefficients from a 1-wavelength (565nm) PSAP and the attenuation coefficients (uncorrected) from a broadband aethalometer </w:t>
      </w:r>
      <w:r w:rsidR="00707839">
        <w:t>AE8</w:t>
      </w:r>
      <w:r w:rsidR="008F4F64">
        <w:t xml:space="preserve"> are compared in the plot below. Data are 6-hour averages and the bottom 1% of the data are trimmed for the comparison to eliminate the influence of measurements that are below the detection limits of the instruments. </w:t>
      </w:r>
    </w:p>
    <w:p w14:paraId="625DE9AA" w14:textId="77777777" w:rsidR="009E25DC" w:rsidRPr="009E25DC" w:rsidRDefault="009E25DC" w:rsidP="005E1B9F">
      <w:r>
        <w:t xml:space="preserve">As expected, the attenuation coefficients from the </w:t>
      </w:r>
      <w:r w:rsidR="00707839">
        <w:t>AE8</w:t>
      </w:r>
      <w:r w:rsidR="00B3414B">
        <w:t xml:space="preserve"> are </w:t>
      </w:r>
      <w:commentRangeStart w:id="31"/>
      <w:r w:rsidR="00B3414B">
        <w:t>systematically</w:t>
      </w:r>
      <w:r>
        <w:t xml:space="preserve"> higher </w:t>
      </w:r>
      <w:commentRangeEnd w:id="31"/>
      <w:r w:rsidR="00AF0FA0">
        <w:rPr>
          <w:rStyle w:val="CommentReference"/>
        </w:rPr>
        <w:commentReference w:id="31"/>
      </w:r>
      <w:r>
        <w:t xml:space="preserve">than the </w:t>
      </w:r>
      <w:r w:rsidR="00B3414B">
        <w:t xml:space="preserve">corrected </w:t>
      </w:r>
      <w:commentRangeStart w:id="32"/>
      <w:r>
        <w:t>absorption coefficients from the PSAP</w:t>
      </w:r>
      <w:commentRangeEnd w:id="32"/>
      <w:r w:rsidR="00953EC9">
        <w:rPr>
          <w:rStyle w:val="CommentReference"/>
        </w:rPr>
        <w:commentReference w:id="32"/>
      </w:r>
      <w:r>
        <w:t>; however, the</w:t>
      </w:r>
      <w:r w:rsidR="00224DE4">
        <w:t xml:space="preserve"> correlation</w:t>
      </w:r>
      <w:r>
        <w:t xml:space="preserve"> between the instruments is generally good with an R</w:t>
      </w:r>
      <w:r>
        <w:rPr>
          <w:vertAlign w:val="superscript"/>
        </w:rPr>
        <w:t>2</w:t>
      </w:r>
      <w:r>
        <w:t xml:space="preserve"> value equal to 0.87.</w:t>
      </w:r>
    </w:p>
    <w:p w14:paraId="47DA0017" w14:textId="77777777" w:rsidR="008F4F64" w:rsidRDefault="008F4F64" w:rsidP="005E1B9F"/>
    <w:p w14:paraId="11424A53" w14:textId="77777777" w:rsidR="00B5284D" w:rsidRDefault="008F4F64" w:rsidP="00B5284D">
      <w:pPr>
        <w:keepNext/>
        <w:jc w:val="center"/>
      </w:pPr>
      <w:r>
        <w:rPr>
          <w:noProof/>
        </w:rPr>
        <w:lastRenderedPageBreak/>
        <w:drawing>
          <wp:inline distT="0" distB="0" distL="0" distR="0" wp14:anchorId="3909F514" wp14:editId="4E0BE2B9">
            <wp:extent cx="3295650" cy="3295650"/>
            <wp:effectExtent l="0" t="0" r="0" b="0"/>
            <wp:docPr id="12" name="Picture 12" descr="Z:\aethalometer\comparisons\leg_aeth_comp\plots\brw\brw_ae8_psap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ethalometer\comparisons\leg_aeth_comp\plots\brw\brw_ae8_psap_6havg_Bat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inline>
        </w:drawing>
      </w:r>
    </w:p>
    <w:p w14:paraId="372A0F12" w14:textId="77777777" w:rsidR="008F4F64" w:rsidRPr="005E1B9F" w:rsidRDefault="00B5284D" w:rsidP="00B5284D">
      <w:pPr>
        <w:pStyle w:val="Caption"/>
        <w:jc w:val="center"/>
      </w:pPr>
      <w:r>
        <w:t xml:space="preserve">Figure </w:t>
      </w:r>
      <w:fldSimple w:instr=" SEQ Figure \* ARABIC ">
        <w:r w:rsidR="000A7FD1">
          <w:rPr>
            <w:noProof/>
          </w:rPr>
          <w:t>2</w:t>
        </w:r>
      </w:fldSimple>
      <w:r>
        <w:t xml:space="preserve">. BRW PSAP-1w absorption </w:t>
      </w:r>
      <w:r w:rsidR="00B3414B">
        <w:t>coefficients</w:t>
      </w:r>
      <w:r>
        <w:t xml:space="preserve"> vs. </w:t>
      </w:r>
      <w:r w:rsidR="00707839">
        <w:t>AE8</w:t>
      </w:r>
      <w:r>
        <w:t xml:space="preserve"> attenuation coefficients; red line is the 1:1 and blue line is the linear regression whose equation is displayed at the top of the plot</w:t>
      </w:r>
    </w:p>
    <w:p w14:paraId="6390F2DD" w14:textId="77777777" w:rsidR="00270E45" w:rsidRDefault="00270E45" w:rsidP="005E1B9F">
      <w:pPr>
        <w:pStyle w:val="Heading3"/>
      </w:pPr>
    </w:p>
    <w:p w14:paraId="4AC1F382" w14:textId="77777777" w:rsidR="00202E6D" w:rsidRDefault="00707839" w:rsidP="005E1B9F">
      <w:pPr>
        <w:pStyle w:val="Heading3"/>
      </w:pPr>
      <w:bookmarkStart w:id="33" w:name="_Toc428278294"/>
      <w:r>
        <w:t>AE33</w:t>
      </w:r>
      <w:r w:rsidR="000A7EC1">
        <w:t xml:space="preserve">/ </w:t>
      </w:r>
      <w:r>
        <w:t>AE31</w:t>
      </w:r>
      <w:bookmarkEnd w:id="33"/>
    </w:p>
    <w:p w14:paraId="0DA7994C" w14:textId="77777777" w:rsidR="005E1B9F" w:rsidRDefault="005E1B9F" w:rsidP="005E1B9F"/>
    <w:p w14:paraId="71B0AEA1" w14:textId="77777777" w:rsidR="005E1B9F" w:rsidRDefault="005E1B9F" w:rsidP="005E1B9F">
      <w:r>
        <w:t>Using data from 201</w:t>
      </w:r>
      <w:r w:rsidR="00366347">
        <w:t>4w35 to 2015w30, at 6-hour averages,</w:t>
      </w:r>
      <w:r>
        <w:t xml:space="preserve"> the following regression plots were created to compare both attenuation coefficients and </w:t>
      </w:r>
      <w:commentRangeStart w:id="34"/>
      <w:r>
        <w:t xml:space="preserve">BC </w:t>
      </w:r>
      <w:commentRangeEnd w:id="34"/>
      <w:r w:rsidR="00AF0FA0">
        <w:rPr>
          <w:rStyle w:val="CommentReference"/>
        </w:rPr>
        <w:commentReference w:id="34"/>
      </w:r>
      <w:r>
        <w:t xml:space="preserve">concentrations from the </w:t>
      </w:r>
      <w:r w:rsidR="00707839">
        <w:t>AE31</w:t>
      </w:r>
      <w:r>
        <w:t xml:space="preserve"> and </w:t>
      </w:r>
      <w:r w:rsidR="00707839">
        <w:t>AE33</w:t>
      </w:r>
      <w:r>
        <w:t xml:space="preserve"> aethalometers. </w:t>
      </w:r>
      <w:r w:rsidR="00366347">
        <w:t>The bottom 1% of the merged dataset is trimmed from the comparison, in order to limit the influence of absorption and attenuation values that are below detection limit of the instruments. Attenuation coefficients and BC conc</w:t>
      </w:r>
      <w:r w:rsidR="00B3414B">
        <w:t>entrations used in the comparison are at 660nm</w:t>
      </w:r>
      <w:r w:rsidR="00366347">
        <w:t xml:space="preserve">. The BC concentration comparison uses instrument reported BC from the </w:t>
      </w:r>
      <w:r w:rsidR="00707839">
        <w:t>AE31</w:t>
      </w:r>
      <w:r w:rsidR="00366347">
        <w:t xml:space="preserve">, and uncorrected BC from spot #1 on the </w:t>
      </w:r>
      <w:r w:rsidR="00707839">
        <w:t>AE33</w:t>
      </w:r>
      <w:r w:rsidR="00366347">
        <w:t xml:space="preserve">. </w:t>
      </w:r>
      <w:r w:rsidR="004B2DEC">
        <w:t xml:space="preserve">Attenuation coefficients from the </w:t>
      </w:r>
      <w:r w:rsidR="00707839">
        <w:t>AE31</w:t>
      </w:r>
      <w:r w:rsidR="004B2DEC">
        <w:t xml:space="preserve"> are calculated using spot size, flow rate and ATN values, while the attenuation coefficients from the </w:t>
      </w:r>
      <w:r w:rsidR="00707839">
        <w:t>AE33</w:t>
      </w:r>
      <w:r w:rsidR="004B2DEC">
        <w:t xml:space="preserve"> are calculated from ‘instrument-corrected’ (using the k compensation parameter) BC concentrations by backing out</w:t>
      </w:r>
      <w:r w:rsidR="00366347">
        <w:t xml:space="preserve"> </w:t>
      </w:r>
      <w:r w:rsidR="004B2DEC">
        <w:t>the MAC value (product of σ</w:t>
      </w:r>
      <w:r w:rsidR="004B2DEC">
        <w:rPr>
          <w:vertAlign w:val="subscript"/>
        </w:rPr>
        <w:t>air</w:t>
      </w:r>
      <w:r w:rsidR="004B2DEC">
        <w:t xml:space="preserve"> and C).</w:t>
      </w:r>
    </w:p>
    <w:p w14:paraId="22285545" w14:textId="77777777" w:rsidR="00270E45" w:rsidRPr="00270E45" w:rsidRDefault="00224DE4" w:rsidP="005E1B9F">
      <w:commentRangeStart w:id="35"/>
      <w:r>
        <w:t>T</w:t>
      </w:r>
      <w:r w:rsidR="00270E45">
        <w:t xml:space="preserve">he </w:t>
      </w:r>
      <w:r w:rsidR="00707839">
        <w:t>AE31</w:t>
      </w:r>
      <w:r w:rsidR="00B3414B">
        <w:t xml:space="preserve"> measures </w:t>
      </w:r>
      <w:r w:rsidR="00270E45">
        <w:t xml:space="preserve">slightly lower BC concentrations and attenuation coefficients than the </w:t>
      </w:r>
      <w:r w:rsidR="00707839">
        <w:t>AE33</w:t>
      </w:r>
      <w:r w:rsidR="00270E45">
        <w:t>. The correlation between the instrument measurements is good with an R</w:t>
      </w:r>
      <w:r w:rsidR="00270E45">
        <w:rPr>
          <w:vertAlign w:val="superscript"/>
        </w:rPr>
        <w:t>2</w:t>
      </w:r>
      <w:r w:rsidR="00270E45">
        <w:t xml:space="preserve"> value equal to 0.92 for attenuation coefficients and 0.94 for BC concentrations. </w:t>
      </w:r>
      <w:commentRangeEnd w:id="35"/>
      <w:r w:rsidR="00AF0FA0">
        <w:rPr>
          <w:rStyle w:val="CommentReference"/>
        </w:rPr>
        <w:commentReference w:id="35"/>
      </w:r>
    </w:p>
    <w:p w14:paraId="005BF86F" w14:textId="77777777" w:rsidR="00202E6D" w:rsidRDefault="00F23B2D" w:rsidP="00F23B2D">
      <w:r>
        <w:rPr>
          <w:noProof/>
        </w:rPr>
        <w:lastRenderedPageBreak/>
        <w:drawing>
          <wp:inline distT="0" distB="0" distL="0" distR="0" wp14:anchorId="3905A09C" wp14:editId="27EF4C80">
            <wp:extent cx="2943225" cy="2943225"/>
            <wp:effectExtent l="0" t="0" r="9525" b="9525"/>
            <wp:docPr id="5" name="Picture 5" descr="Z:\aethalometer\comparisons\ae33_aeth_comp\plots\brw\ae33_ae31\brw_ae33_ae31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ethalometer\comparisons\ae33_aeth_comp\plots\brw\ae33_ae31\brw_ae33_ae31_6havg_Bat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r>
        <w:rPr>
          <w:noProof/>
        </w:rPr>
        <w:drawing>
          <wp:inline distT="0" distB="0" distL="0" distR="0" wp14:anchorId="22569D73" wp14:editId="6FE2FB2C">
            <wp:extent cx="2971800" cy="2971800"/>
            <wp:effectExtent l="0" t="0" r="0" b="0"/>
            <wp:docPr id="6" name="Picture 6" descr="Z:\aethalometer\comparisons\ae33_aeth_comp\plots\brw\ae33_ae31\brw_ae33_ae31_6havg_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ethalometer\comparisons\ae33_aeth_comp\plots\brw\ae33_ae31\brw_ae33_ae31_6havg_BC.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63566EEC" w14:textId="77777777" w:rsidR="00546AF7" w:rsidRDefault="00202E6D" w:rsidP="00FA512D">
      <w:pPr>
        <w:pStyle w:val="Caption"/>
        <w:jc w:val="center"/>
      </w:pPr>
      <w:r>
        <w:t xml:space="preserve">Figure </w:t>
      </w:r>
      <w:fldSimple w:instr=" SEQ Figure \* ARABIC ">
        <w:r w:rsidR="000A7FD1">
          <w:rPr>
            <w:noProof/>
          </w:rPr>
          <w:t>3</w:t>
        </w:r>
      </w:fldSimple>
      <w:r>
        <w:t>. BRW AE31 vs. AE33, 6-hour averages of attenuation coefficients and BC concentrations</w:t>
      </w:r>
      <w:r w:rsidR="00FA512D">
        <w:t>; the red line is the 1:1 line and the blue line is the line whose equation is displayed at the top of the plot</w:t>
      </w:r>
    </w:p>
    <w:p w14:paraId="05EA4136" w14:textId="77777777" w:rsidR="000A7EC1" w:rsidRDefault="00707839" w:rsidP="000A7EC1">
      <w:pPr>
        <w:pStyle w:val="Heading3"/>
      </w:pPr>
      <w:bookmarkStart w:id="36" w:name="_Toc428278295"/>
      <w:r>
        <w:t>AE31</w:t>
      </w:r>
      <w:r w:rsidR="000A7EC1">
        <w:t>/ CLAP</w:t>
      </w:r>
      <w:bookmarkEnd w:id="36"/>
    </w:p>
    <w:p w14:paraId="06D45E95" w14:textId="77777777" w:rsidR="00366347" w:rsidRDefault="00366347" w:rsidP="00546AF7">
      <w:pPr>
        <w:spacing w:after="0"/>
      </w:pPr>
    </w:p>
    <w:p w14:paraId="1C3D22D1" w14:textId="77777777" w:rsidR="00366347" w:rsidRDefault="00366347" w:rsidP="00546AF7">
      <w:pPr>
        <w:spacing w:after="0"/>
      </w:pPr>
      <w:r>
        <w:t xml:space="preserve">The following figure </w:t>
      </w:r>
      <w:commentRangeStart w:id="37"/>
      <w:r>
        <w:t xml:space="preserve">compares 6-hour averages </w:t>
      </w:r>
      <w:commentRangeEnd w:id="37"/>
      <w:r w:rsidR="00390B8E">
        <w:rPr>
          <w:rStyle w:val="CommentReference"/>
        </w:rPr>
        <w:commentReference w:id="37"/>
      </w:r>
      <w:r>
        <w:t xml:space="preserve">of the absorption coefficient from the CLAP at 652nm with the attenuation coefficient (uncorrected) from the </w:t>
      </w:r>
      <w:r w:rsidR="00707839">
        <w:t>AE31</w:t>
      </w:r>
      <w:r>
        <w:t xml:space="preserve"> at 660nm (calculated from the flow rate, spot size, and ATN values). The bottom 1% of the merged dataset is trimmed from the comparison,</w:t>
      </w:r>
      <w:r w:rsidR="00912933">
        <w:t xml:space="preserve"> and</w:t>
      </w:r>
      <w:r>
        <w:t xml:space="preserve"> </w:t>
      </w:r>
      <w:r w:rsidR="00912933">
        <w:t>d</w:t>
      </w:r>
      <w:r w:rsidR="007E6117">
        <w:t xml:space="preserve">ata are from 2014w35 to 2015w30. </w:t>
      </w:r>
      <w:r w:rsidR="00C82C15">
        <w:t xml:space="preserve">The correlation between the instruments is </w:t>
      </w:r>
      <w:r w:rsidR="00912933">
        <w:t xml:space="preserve">generally </w:t>
      </w:r>
      <w:r w:rsidR="00C82C15">
        <w:t>good</w:t>
      </w:r>
      <w:r w:rsidR="00912933">
        <w:t>, with an R</w:t>
      </w:r>
      <w:r w:rsidR="00912933">
        <w:rPr>
          <w:vertAlign w:val="superscript"/>
        </w:rPr>
        <w:t>2</w:t>
      </w:r>
      <w:r w:rsidR="00912933">
        <w:t xml:space="preserve">= 0.88, though there is an anomalous branch of the regression on the plot that is </w:t>
      </w:r>
      <w:commentRangeStart w:id="38"/>
      <w:r w:rsidR="00912933">
        <w:t>not yet understood</w:t>
      </w:r>
      <w:commentRangeEnd w:id="38"/>
      <w:r w:rsidR="00390B8E">
        <w:rPr>
          <w:rStyle w:val="CommentReference"/>
        </w:rPr>
        <w:commentReference w:id="38"/>
      </w:r>
      <w:r w:rsidR="00C82C15">
        <w:t xml:space="preserve">. </w:t>
      </w:r>
    </w:p>
    <w:p w14:paraId="706D779A" w14:textId="77777777" w:rsidR="003130A5" w:rsidRDefault="00366347" w:rsidP="003130A5">
      <w:pPr>
        <w:keepNext/>
        <w:spacing w:after="0"/>
        <w:jc w:val="center"/>
      </w:pPr>
      <w:commentRangeStart w:id="39"/>
      <w:r>
        <w:rPr>
          <w:noProof/>
        </w:rPr>
        <w:drawing>
          <wp:inline distT="0" distB="0" distL="0" distR="0" wp14:anchorId="71CAC23D" wp14:editId="0A8A96B9">
            <wp:extent cx="3022879" cy="2895600"/>
            <wp:effectExtent l="0" t="0" r="6350" b="0"/>
            <wp:docPr id="11" name="Picture 11" descr="Z:\aethalometer\comparisons\ae33_aeth_comp\plots\brw\ae31_clap\brw_clap_ae31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ethalometer\comparisons\ae33_aeth_comp\plots\brw\ae31_clap\brw_clap_ae31_6havg_Batn.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4211"/>
                    <a:stretch/>
                  </pic:blipFill>
                  <pic:spPr bwMode="auto">
                    <a:xfrm>
                      <a:off x="0" y="0"/>
                      <a:ext cx="3022879" cy="2895600"/>
                    </a:xfrm>
                    <a:prstGeom prst="rect">
                      <a:avLst/>
                    </a:prstGeom>
                    <a:noFill/>
                    <a:ln>
                      <a:noFill/>
                    </a:ln>
                    <a:extLst>
                      <a:ext uri="{53640926-AAD7-44D8-BBD7-CCE9431645EC}">
                        <a14:shadowObscured xmlns:a14="http://schemas.microsoft.com/office/drawing/2010/main"/>
                      </a:ext>
                    </a:extLst>
                  </pic:spPr>
                </pic:pic>
              </a:graphicData>
            </a:graphic>
          </wp:inline>
        </w:drawing>
      </w:r>
      <w:commentRangeEnd w:id="39"/>
      <w:r w:rsidR="00390B8E">
        <w:rPr>
          <w:rStyle w:val="CommentReference"/>
        </w:rPr>
        <w:commentReference w:id="39"/>
      </w:r>
    </w:p>
    <w:p w14:paraId="32923A52" w14:textId="77777777" w:rsidR="00366347" w:rsidRDefault="003130A5" w:rsidP="003130A5">
      <w:pPr>
        <w:pStyle w:val="Caption"/>
        <w:jc w:val="center"/>
      </w:pPr>
      <w:r>
        <w:t xml:space="preserve">Figure </w:t>
      </w:r>
      <w:fldSimple w:instr=" SEQ Figure \* ARABIC ">
        <w:r w:rsidR="000A7FD1">
          <w:rPr>
            <w:noProof/>
          </w:rPr>
          <w:t>4</w:t>
        </w:r>
      </w:fldSimple>
      <w:r>
        <w:t xml:space="preserve">. BRW 6-hour averaged </w:t>
      </w:r>
      <w:r w:rsidR="00707839">
        <w:t>AE31</w:t>
      </w:r>
      <w:r>
        <w:t xml:space="preserve"> attenuation coefficient vs. CLAP absorption coefficient. The red line is the 1:1 line and the blue line is the linear regression whose equation is displayed at the top of the plot</w:t>
      </w:r>
    </w:p>
    <w:p w14:paraId="2ED41A81" w14:textId="77777777" w:rsidR="00366347" w:rsidRPr="00366347" w:rsidRDefault="00366347" w:rsidP="00366347"/>
    <w:p w14:paraId="1A09A1FB" w14:textId="77777777" w:rsidR="00F96A2D" w:rsidRPr="00F96A2D" w:rsidRDefault="00707839" w:rsidP="00E9705B">
      <w:pPr>
        <w:pStyle w:val="Heading3"/>
      </w:pPr>
      <w:bookmarkStart w:id="40" w:name="_Toc428278296"/>
      <w:r>
        <w:t>AE33</w:t>
      </w:r>
      <w:r w:rsidR="00D8509D">
        <w:t>/ CLAP</w:t>
      </w:r>
      <w:bookmarkEnd w:id="40"/>
      <w:r w:rsidR="00F41A78">
        <w:t xml:space="preserve"> </w:t>
      </w:r>
    </w:p>
    <w:p w14:paraId="7E97C8DC" w14:textId="77777777" w:rsidR="00C65FD6" w:rsidRDefault="00C65FD6" w:rsidP="00840F88">
      <w:pPr>
        <w:pStyle w:val="Heading2"/>
        <w:spacing w:before="0"/>
      </w:pPr>
    </w:p>
    <w:p w14:paraId="2001A658" w14:textId="77777777" w:rsidR="00F23B2D" w:rsidRPr="000263C5" w:rsidRDefault="009A0E03" w:rsidP="00546AF7">
      <w:pPr>
        <w:spacing w:after="0"/>
      </w:pPr>
      <w:r>
        <w:t xml:space="preserve">The following figure compares </w:t>
      </w:r>
      <w:r w:rsidR="00366347">
        <w:t xml:space="preserve">6-hour averages of the </w:t>
      </w:r>
      <w:r>
        <w:t xml:space="preserve">absorption coefficient from the CLAP at 652nm with the attenuation coefficient (uncorrected) from the </w:t>
      </w:r>
      <w:r w:rsidR="00707839">
        <w:t>AE33</w:t>
      </w:r>
      <w:r>
        <w:t xml:space="preserve"> at 660nm (calculated by backing out the MAC value from the instrument reported BC value at </w:t>
      </w:r>
      <w:del w:id="41" w:author="John Ogren" w:date="2015-08-27T15:34:00Z">
        <w:r w:rsidDel="00390B8E">
          <w:delText xml:space="preserve"> </w:delText>
        </w:r>
      </w:del>
      <w:r>
        <w:t>660nm).</w:t>
      </w:r>
      <w:r w:rsidR="00366347">
        <w:t xml:space="preserve"> The bottom 1% of the merged dataset is trimmed from the comparison, in order to limit the influence of absorption and attenuation values that are below detection limit of the instruments. </w:t>
      </w:r>
      <w:r w:rsidR="007E6117">
        <w:t>Data are from 2014w35 to 2015w30.</w:t>
      </w:r>
      <w:r w:rsidR="000263C5">
        <w:t xml:space="preserve"> As expected, the AE33 has uncorrected attenuation coefficients </w:t>
      </w:r>
      <w:commentRangeStart w:id="42"/>
      <w:r w:rsidR="000263C5">
        <w:t xml:space="preserve">~3 times higher </w:t>
      </w:r>
      <w:commentRangeEnd w:id="42"/>
      <w:r w:rsidR="00390B8E">
        <w:rPr>
          <w:rStyle w:val="CommentReference"/>
        </w:rPr>
        <w:commentReference w:id="42"/>
      </w:r>
      <w:r w:rsidR="000263C5">
        <w:t>than the CLAP absorption coefficients, though the correlation between the instrument measurements is excellent with an R</w:t>
      </w:r>
      <w:r w:rsidR="000263C5">
        <w:rPr>
          <w:vertAlign w:val="superscript"/>
        </w:rPr>
        <w:t>2</w:t>
      </w:r>
      <w:r w:rsidR="000263C5">
        <w:t>= 0.97.</w:t>
      </w:r>
    </w:p>
    <w:p w14:paraId="7A5752B6" w14:textId="77777777" w:rsidR="003130A5" w:rsidRDefault="00366347" w:rsidP="003130A5">
      <w:pPr>
        <w:keepNext/>
        <w:jc w:val="center"/>
      </w:pPr>
      <w:r>
        <w:rPr>
          <w:noProof/>
        </w:rPr>
        <w:drawing>
          <wp:inline distT="0" distB="0" distL="0" distR="0" wp14:anchorId="01C4F4BA" wp14:editId="7BED3BEA">
            <wp:extent cx="2857500" cy="2857500"/>
            <wp:effectExtent l="0" t="0" r="0" b="0"/>
            <wp:docPr id="8" name="Picture 8" descr="Z:\aethalometer\comparisons\ae33_aeth_comp\plots\brw\ae33_clap\brw_clap_ae33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ethalometer\comparisons\ae33_aeth_comp\plots\brw\ae33_clap\brw_clap_ae33_6havg_Batn.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30CFAAB" w14:textId="77777777" w:rsidR="009A0E03" w:rsidRPr="009A0E03" w:rsidRDefault="003130A5" w:rsidP="003130A5">
      <w:pPr>
        <w:pStyle w:val="Caption"/>
        <w:jc w:val="center"/>
      </w:pPr>
      <w:r>
        <w:t xml:space="preserve">Figure </w:t>
      </w:r>
      <w:fldSimple w:instr=" SEQ Figure \* ARABIC ">
        <w:r w:rsidR="000A7FD1">
          <w:rPr>
            <w:noProof/>
          </w:rPr>
          <w:t>5</w:t>
        </w:r>
      </w:fldSimple>
      <w:r>
        <w:t xml:space="preserve">. BRW 6-hour averaged </w:t>
      </w:r>
      <w:r w:rsidR="00707839">
        <w:t>AE33</w:t>
      </w:r>
      <w:r>
        <w:t xml:space="preserve"> attenuation coefficient vs. CLAP absorption coefficient; red line is the 1:1 and blue line is the linear regression whose equation is displayed at the top of the plot</w:t>
      </w:r>
    </w:p>
    <w:p w14:paraId="23F930FD" w14:textId="77777777" w:rsidR="00C9077B" w:rsidRDefault="00C9077B" w:rsidP="00404A35">
      <w:pPr>
        <w:pStyle w:val="Heading2"/>
      </w:pPr>
      <w:bookmarkStart w:id="43" w:name="_Toc428278297"/>
      <w:r>
        <w:t>Operations</w:t>
      </w:r>
      <w:bookmarkEnd w:id="43"/>
    </w:p>
    <w:p w14:paraId="29D91C9A" w14:textId="77777777" w:rsidR="00836EDB" w:rsidRDefault="00836EDB" w:rsidP="004737ED">
      <w:pPr>
        <w:spacing w:after="0"/>
      </w:pPr>
    </w:p>
    <w:p w14:paraId="092AFD64" w14:textId="77777777" w:rsidR="004737ED" w:rsidRDefault="008C0AB7" w:rsidP="004737ED">
      <w:pPr>
        <w:spacing w:after="0"/>
      </w:pPr>
      <w:r>
        <w:t xml:space="preserve">In order to better understand </w:t>
      </w:r>
      <w:r w:rsidR="002214D4">
        <w:t xml:space="preserve">the </w:t>
      </w:r>
      <w:r>
        <w:t>comparability of</w:t>
      </w:r>
      <w:r w:rsidR="002214D4">
        <w:t xml:space="preserve"> </w:t>
      </w:r>
      <w:r>
        <w:t>measurements</w:t>
      </w:r>
      <w:r w:rsidR="002214D4">
        <w:t xml:space="preserve"> from different aethalometers</w:t>
      </w:r>
      <w:r>
        <w:t xml:space="preserve">, operational settings from all aethalometers at BRW are recorded in </w:t>
      </w:r>
      <w:r w:rsidR="00A954E1">
        <w:t>the table below</w:t>
      </w:r>
      <w:r>
        <w:t xml:space="preserve">. </w:t>
      </w:r>
      <w:r w:rsidR="00B80B76">
        <w:t>The</w:t>
      </w:r>
      <w:r w:rsidR="00E860A3">
        <w:t xml:space="preserve"> operational settings included are those that have an effect on the instrument’s internal calculations of the EBC concentration. Spot size represents the area of the aethalometer filter tape spot</w:t>
      </w:r>
      <w:r w:rsidR="00B80B76">
        <w:t xml:space="preserve"> as reported in the AE_SETUP.txt file</w:t>
      </w:r>
      <w:r w:rsidR="00E860A3">
        <w:t xml:space="preserve">. The mean ratio is an internal ‘fudge factor’ applied in the </w:t>
      </w:r>
      <w:r w:rsidR="00707839">
        <w:t>AE31</w:t>
      </w:r>
      <w:r w:rsidR="00390B8E">
        <w:t xml:space="preserve"> </w:t>
      </w:r>
      <w:r w:rsidR="00E860A3">
        <w:t>instruments, and is not well understood. The flow rate is in standard liters per minute (</w:t>
      </w:r>
      <w:proofErr w:type="spellStart"/>
      <w:r w:rsidR="00E860A3">
        <w:t>slpm</w:t>
      </w:r>
      <w:proofErr w:type="spellEnd"/>
      <w:r w:rsidR="00E860A3">
        <w:t xml:space="preserve">) according to the reporting conditions. The time base is how often the instrument outputs raw data. The raw BC unit is the units of EBC concentration in which the instrument outputs its raw data. </w:t>
      </w:r>
      <w:r w:rsidR="002214D4">
        <w:t xml:space="preserve">The filter change setting refers to when the instrument advances a filter spot, and is either a time interval or a maximum attenuation. </w:t>
      </w:r>
      <w:r w:rsidR="00E860A3">
        <w:t>Finally, the data format refers to either the extended (uncompressed) or compressed file options tha</w:t>
      </w:r>
      <w:r w:rsidR="002214D4">
        <w:t xml:space="preserve">t the aethalometer can output. </w:t>
      </w:r>
    </w:p>
    <w:p w14:paraId="514796B5" w14:textId="77777777" w:rsidR="004737ED" w:rsidRDefault="004737ED" w:rsidP="004737ED">
      <w:pPr>
        <w:pStyle w:val="Caption"/>
        <w:keepNext/>
        <w:jc w:val="center"/>
      </w:pPr>
      <w:r>
        <w:lastRenderedPageBreak/>
        <w:t xml:space="preserve">Table </w:t>
      </w:r>
      <w:fldSimple w:instr=" SEQ Table \* ARABIC ">
        <w:r w:rsidR="000A7FD1">
          <w:rPr>
            <w:noProof/>
          </w:rPr>
          <w:t>7</w:t>
        </w:r>
      </w:fldSimple>
      <w:r>
        <w:t>. Operational settings of aethalometers at BRW</w:t>
      </w:r>
    </w:p>
    <w:tbl>
      <w:tblPr>
        <w:tblStyle w:val="TableGrid"/>
        <w:tblW w:w="9191" w:type="dxa"/>
        <w:jc w:val="center"/>
        <w:tblInd w:w="90" w:type="dxa"/>
        <w:tblLayout w:type="fixed"/>
        <w:tblLook w:val="04A0" w:firstRow="1" w:lastRow="0" w:firstColumn="1" w:lastColumn="0" w:noHBand="0" w:noVBand="1"/>
      </w:tblPr>
      <w:tblGrid>
        <w:gridCol w:w="711"/>
        <w:gridCol w:w="1080"/>
        <w:gridCol w:w="720"/>
        <w:gridCol w:w="720"/>
        <w:gridCol w:w="900"/>
        <w:gridCol w:w="810"/>
        <w:gridCol w:w="1260"/>
        <w:gridCol w:w="810"/>
        <w:gridCol w:w="1200"/>
        <w:gridCol w:w="980"/>
      </w:tblGrid>
      <w:tr w:rsidR="00EB4D5A" w:rsidRPr="00EB4D5A" w14:paraId="473F45C2" w14:textId="77777777" w:rsidTr="00EB4D5A">
        <w:trPr>
          <w:jc w:val="center"/>
        </w:trPr>
        <w:tc>
          <w:tcPr>
            <w:tcW w:w="711" w:type="dxa"/>
          </w:tcPr>
          <w:p w14:paraId="426D6C21" w14:textId="77777777" w:rsidR="00EB4D5A" w:rsidRPr="00EB4D5A" w:rsidRDefault="00EB4D5A" w:rsidP="00404A35">
            <w:pPr>
              <w:jc w:val="center"/>
              <w:rPr>
                <w:b/>
                <w:smallCaps/>
                <w:sz w:val="18"/>
                <w:szCs w:val="18"/>
              </w:rPr>
            </w:pPr>
            <w:r w:rsidRPr="00EB4D5A">
              <w:rPr>
                <w:b/>
                <w:smallCaps/>
                <w:sz w:val="18"/>
                <w:szCs w:val="18"/>
              </w:rPr>
              <w:t>Model</w:t>
            </w:r>
          </w:p>
        </w:tc>
        <w:tc>
          <w:tcPr>
            <w:tcW w:w="1080" w:type="dxa"/>
          </w:tcPr>
          <w:p w14:paraId="7ADA07AD" w14:textId="77777777" w:rsidR="00EB4D5A" w:rsidRPr="00EB4D5A" w:rsidRDefault="00EB4D5A" w:rsidP="00404A35">
            <w:pPr>
              <w:jc w:val="center"/>
              <w:rPr>
                <w:b/>
                <w:smallCaps/>
                <w:sz w:val="18"/>
                <w:szCs w:val="18"/>
              </w:rPr>
            </w:pPr>
            <w:r w:rsidRPr="00EB4D5A">
              <w:rPr>
                <w:b/>
                <w:smallCaps/>
                <w:sz w:val="18"/>
                <w:szCs w:val="18"/>
              </w:rPr>
              <w:t>Spot Size</w:t>
            </w:r>
          </w:p>
        </w:tc>
        <w:tc>
          <w:tcPr>
            <w:tcW w:w="720" w:type="dxa"/>
          </w:tcPr>
          <w:p w14:paraId="196561F3" w14:textId="77777777" w:rsidR="00EB4D5A" w:rsidRPr="00EB4D5A" w:rsidRDefault="00EB4D5A" w:rsidP="00404A35">
            <w:pPr>
              <w:jc w:val="center"/>
              <w:rPr>
                <w:b/>
                <w:smallCaps/>
                <w:sz w:val="18"/>
                <w:szCs w:val="18"/>
              </w:rPr>
            </w:pPr>
            <w:r w:rsidRPr="00EB4D5A">
              <w:rPr>
                <w:b/>
                <w:smallCaps/>
                <w:sz w:val="18"/>
                <w:szCs w:val="18"/>
              </w:rPr>
              <w:t>Mean Ratio</w:t>
            </w:r>
          </w:p>
        </w:tc>
        <w:tc>
          <w:tcPr>
            <w:tcW w:w="720" w:type="dxa"/>
          </w:tcPr>
          <w:p w14:paraId="616B628B" w14:textId="77777777" w:rsidR="00EB4D5A" w:rsidRPr="00EB4D5A" w:rsidRDefault="00EB4D5A" w:rsidP="00404A35">
            <w:pPr>
              <w:jc w:val="center"/>
              <w:rPr>
                <w:b/>
                <w:smallCaps/>
                <w:sz w:val="18"/>
                <w:szCs w:val="18"/>
              </w:rPr>
            </w:pPr>
            <w:r w:rsidRPr="00EB4D5A">
              <w:rPr>
                <w:b/>
                <w:smallCaps/>
                <w:sz w:val="18"/>
                <w:szCs w:val="18"/>
              </w:rPr>
              <w:t>Filter Tape</w:t>
            </w:r>
          </w:p>
        </w:tc>
        <w:tc>
          <w:tcPr>
            <w:tcW w:w="900" w:type="dxa"/>
          </w:tcPr>
          <w:p w14:paraId="6FB06255" w14:textId="77777777" w:rsidR="00EB4D5A" w:rsidRPr="00EB4D5A" w:rsidRDefault="00EB4D5A" w:rsidP="00404A35">
            <w:pPr>
              <w:jc w:val="center"/>
              <w:rPr>
                <w:b/>
                <w:smallCaps/>
                <w:sz w:val="18"/>
                <w:szCs w:val="18"/>
              </w:rPr>
            </w:pPr>
            <w:r w:rsidRPr="00EB4D5A">
              <w:rPr>
                <w:b/>
                <w:smallCaps/>
                <w:sz w:val="18"/>
                <w:szCs w:val="18"/>
              </w:rPr>
              <w:t>Flow Rate</w:t>
            </w:r>
          </w:p>
        </w:tc>
        <w:tc>
          <w:tcPr>
            <w:tcW w:w="810" w:type="dxa"/>
          </w:tcPr>
          <w:p w14:paraId="5CB95009" w14:textId="77777777" w:rsidR="00EB4D5A" w:rsidRPr="00EB4D5A" w:rsidRDefault="00EB4D5A" w:rsidP="00404A35">
            <w:pPr>
              <w:jc w:val="center"/>
              <w:rPr>
                <w:b/>
                <w:smallCaps/>
                <w:sz w:val="18"/>
                <w:szCs w:val="18"/>
              </w:rPr>
            </w:pPr>
            <w:r w:rsidRPr="00EB4D5A">
              <w:rPr>
                <w:b/>
                <w:smallCaps/>
                <w:sz w:val="18"/>
                <w:szCs w:val="18"/>
              </w:rPr>
              <w:t>Time Base</w:t>
            </w:r>
          </w:p>
        </w:tc>
        <w:tc>
          <w:tcPr>
            <w:tcW w:w="1260" w:type="dxa"/>
          </w:tcPr>
          <w:p w14:paraId="4C405E88" w14:textId="77777777" w:rsidR="00EB4D5A" w:rsidRPr="00EB4D5A" w:rsidRDefault="00EB4D5A" w:rsidP="00404A35">
            <w:pPr>
              <w:jc w:val="center"/>
              <w:rPr>
                <w:b/>
                <w:smallCaps/>
                <w:sz w:val="18"/>
                <w:szCs w:val="18"/>
              </w:rPr>
            </w:pPr>
            <w:r w:rsidRPr="00EB4D5A">
              <w:rPr>
                <w:b/>
                <w:smallCaps/>
                <w:sz w:val="18"/>
                <w:szCs w:val="18"/>
              </w:rPr>
              <w:t>Reporting Conditions</w:t>
            </w:r>
          </w:p>
        </w:tc>
        <w:tc>
          <w:tcPr>
            <w:tcW w:w="810" w:type="dxa"/>
          </w:tcPr>
          <w:p w14:paraId="5C776B82" w14:textId="77777777" w:rsidR="00EB4D5A" w:rsidRPr="00EB4D5A" w:rsidRDefault="00EB4D5A" w:rsidP="00404A35">
            <w:pPr>
              <w:jc w:val="center"/>
              <w:rPr>
                <w:b/>
                <w:smallCaps/>
                <w:sz w:val="18"/>
                <w:szCs w:val="18"/>
              </w:rPr>
            </w:pPr>
            <w:r w:rsidRPr="00EB4D5A">
              <w:rPr>
                <w:b/>
                <w:smallCaps/>
                <w:sz w:val="18"/>
                <w:szCs w:val="18"/>
              </w:rPr>
              <w:t>Raw BC Unit</w:t>
            </w:r>
          </w:p>
        </w:tc>
        <w:tc>
          <w:tcPr>
            <w:tcW w:w="1200" w:type="dxa"/>
          </w:tcPr>
          <w:p w14:paraId="6C644DD7" w14:textId="77777777" w:rsidR="00EB4D5A" w:rsidRPr="00EB4D5A" w:rsidRDefault="00EB4D5A" w:rsidP="00404A35">
            <w:pPr>
              <w:jc w:val="center"/>
              <w:rPr>
                <w:b/>
                <w:smallCaps/>
                <w:sz w:val="18"/>
                <w:szCs w:val="18"/>
              </w:rPr>
            </w:pPr>
            <w:r>
              <w:rPr>
                <w:b/>
                <w:smallCaps/>
                <w:sz w:val="18"/>
                <w:szCs w:val="18"/>
              </w:rPr>
              <w:t>Filter Change</w:t>
            </w:r>
          </w:p>
        </w:tc>
        <w:tc>
          <w:tcPr>
            <w:tcW w:w="980" w:type="dxa"/>
          </w:tcPr>
          <w:p w14:paraId="5F0B155C" w14:textId="77777777" w:rsidR="00EB4D5A" w:rsidRPr="00EB4D5A" w:rsidRDefault="00EB4D5A" w:rsidP="00404A35">
            <w:pPr>
              <w:jc w:val="center"/>
              <w:rPr>
                <w:b/>
                <w:smallCaps/>
                <w:sz w:val="18"/>
                <w:szCs w:val="18"/>
              </w:rPr>
            </w:pPr>
            <w:r w:rsidRPr="00EB4D5A">
              <w:rPr>
                <w:b/>
                <w:smallCaps/>
                <w:sz w:val="18"/>
                <w:szCs w:val="18"/>
              </w:rPr>
              <w:t>Data Format</w:t>
            </w:r>
          </w:p>
        </w:tc>
      </w:tr>
      <w:tr w:rsidR="00EB4D5A" w:rsidRPr="00EB4D5A" w14:paraId="2481FDB4" w14:textId="77777777" w:rsidTr="00EB4D5A">
        <w:trPr>
          <w:jc w:val="center"/>
        </w:trPr>
        <w:tc>
          <w:tcPr>
            <w:tcW w:w="711" w:type="dxa"/>
          </w:tcPr>
          <w:p w14:paraId="61640D6C" w14:textId="77777777" w:rsidR="00EB4D5A" w:rsidRPr="00EB4D5A" w:rsidRDefault="00707839" w:rsidP="00404A35">
            <w:pPr>
              <w:rPr>
                <w:sz w:val="18"/>
                <w:szCs w:val="18"/>
              </w:rPr>
            </w:pPr>
            <w:r>
              <w:rPr>
                <w:sz w:val="18"/>
                <w:szCs w:val="18"/>
              </w:rPr>
              <w:t>AE8</w:t>
            </w:r>
          </w:p>
        </w:tc>
        <w:tc>
          <w:tcPr>
            <w:tcW w:w="1080" w:type="dxa"/>
          </w:tcPr>
          <w:p w14:paraId="5663E24B" w14:textId="77777777" w:rsidR="00EB4D5A" w:rsidRPr="00B82DB3" w:rsidRDefault="00EB4D5A" w:rsidP="00B82DB3">
            <w:pPr>
              <w:jc w:val="center"/>
              <w:rPr>
                <w:sz w:val="18"/>
                <w:szCs w:val="18"/>
                <w:vertAlign w:val="superscript"/>
              </w:rPr>
            </w:pPr>
            <w:r w:rsidRPr="00EB4D5A">
              <w:rPr>
                <w:sz w:val="18"/>
                <w:szCs w:val="18"/>
              </w:rPr>
              <w:t>0.95 cm</w:t>
            </w:r>
            <w:r w:rsidR="00B82DB3">
              <w:rPr>
                <w:sz w:val="18"/>
                <w:szCs w:val="18"/>
                <w:vertAlign w:val="superscript"/>
              </w:rPr>
              <w:t>2</w:t>
            </w:r>
          </w:p>
        </w:tc>
        <w:tc>
          <w:tcPr>
            <w:tcW w:w="720" w:type="dxa"/>
          </w:tcPr>
          <w:p w14:paraId="50ED2CF7" w14:textId="77777777" w:rsidR="00EB4D5A" w:rsidRPr="00EB4D5A" w:rsidRDefault="00EB4D5A" w:rsidP="004737ED">
            <w:pPr>
              <w:jc w:val="center"/>
              <w:rPr>
                <w:sz w:val="18"/>
                <w:szCs w:val="18"/>
              </w:rPr>
            </w:pPr>
            <w:r w:rsidRPr="00EB4D5A">
              <w:rPr>
                <w:sz w:val="18"/>
                <w:szCs w:val="18"/>
              </w:rPr>
              <w:t>N/A</w:t>
            </w:r>
          </w:p>
        </w:tc>
        <w:tc>
          <w:tcPr>
            <w:tcW w:w="720" w:type="dxa"/>
          </w:tcPr>
          <w:p w14:paraId="35E2D1C7" w14:textId="77777777" w:rsidR="00EB4D5A" w:rsidRPr="00EB4D5A" w:rsidRDefault="00EB4D5A" w:rsidP="00404A35">
            <w:pPr>
              <w:rPr>
                <w:sz w:val="18"/>
                <w:szCs w:val="18"/>
              </w:rPr>
            </w:pPr>
            <w:r w:rsidRPr="00EB4D5A">
              <w:rPr>
                <w:sz w:val="18"/>
                <w:szCs w:val="18"/>
              </w:rPr>
              <w:t>Quartz</w:t>
            </w:r>
          </w:p>
        </w:tc>
        <w:tc>
          <w:tcPr>
            <w:tcW w:w="900" w:type="dxa"/>
          </w:tcPr>
          <w:p w14:paraId="59969529" w14:textId="77777777" w:rsidR="00EB4D5A" w:rsidRPr="00EB4D5A" w:rsidRDefault="00EB4D5A" w:rsidP="00270022">
            <w:pPr>
              <w:jc w:val="center"/>
              <w:rPr>
                <w:sz w:val="18"/>
                <w:szCs w:val="18"/>
              </w:rPr>
            </w:pPr>
            <w:r w:rsidRPr="00EB4D5A">
              <w:rPr>
                <w:sz w:val="18"/>
                <w:szCs w:val="18"/>
              </w:rPr>
              <w:t xml:space="preserve">10 </w:t>
            </w:r>
            <w:proofErr w:type="spellStart"/>
            <w:r w:rsidRPr="00EB4D5A">
              <w:rPr>
                <w:sz w:val="18"/>
                <w:szCs w:val="18"/>
              </w:rPr>
              <w:t>slpm</w:t>
            </w:r>
            <w:proofErr w:type="spellEnd"/>
          </w:p>
        </w:tc>
        <w:tc>
          <w:tcPr>
            <w:tcW w:w="810" w:type="dxa"/>
          </w:tcPr>
          <w:p w14:paraId="00E525E2" w14:textId="77777777" w:rsidR="00EB4D5A" w:rsidRPr="00EB4D5A" w:rsidRDefault="00EB4D5A" w:rsidP="00404A35">
            <w:pPr>
              <w:rPr>
                <w:sz w:val="18"/>
                <w:szCs w:val="18"/>
              </w:rPr>
            </w:pPr>
            <w:r w:rsidRPr="00EB4D5A">
              <w:rPr>
                <w:sz w:val="18"/>
                <w:szCs w:val="18"/>
              </w:rPr>
              <w:t>10 min</w:t>
            </w:r>
          </w:p>
        </w:tc>
        <w:tc>
          <w:tcPr>
            <w:tcW w:w="1260" w:type="dxa"/>
          </w:tcPr>
          <w:p w14:paraId="71EAF65C" w14:textId="77777777" w:rsidR="00EB4D5A" w:rsidRPr="00EB4D5A" w:rsidRDefault="00EB4D5A" w:rsidP="00404A35">
            <w:pPr>
              <w:rPr>
                <w:sz w:val="18"/>
                <w:szCs w:val="18"/>
              </w:rPr>
            </w:pPr>
            <w:r w:rsidRPr="00EB4D5A">
              <w:rPr>
                <w:sz w:val="18"/>
                <w:szCs w:val="18"/>
              </w:rPr>
              <w:t xml:space="preserve">T = </w:t>
            </w:r>
            <w:r w:rsidR="00214B0F">
              <w:rPr>
                <w:sz w:val="18"/>
                <w:szCs w:val="18"/>
              </w:rPr>
              <w:t>20</w:t>
            </w:r>
            <w:r w:rsidRPr="00EB4D5A">
              <w:rPr>
                <w:sz w:val="18"/>
                <w:szCs w:val="18"/>
              </w:rPr>
              <w:t xml:space="preserve"> °C</w:t>
            </w:r>
          </w:p>
          <w:p w14:paraId="5DFA2E84" w14:textId="77777777" w:rsidR="00EB4D5A" w:rsidRPr="00EB4D5A" w:rsidRDefault="00214B0F" w:rsidP="00404A35">
            <w:pPr>
              <w:rPr>
                <w:sz w:val="18"/>
                <w:szCs w:val="18"/>
              </w:rPr>
            </w:pPr>
            <w:r>
              <w:rPr>
                <w:sz w:val="18"/>
                <w:szCs w:val="18"/>
              </w:rPr>
              <w:t xml:space="preserve">P = 1013 </w:t>
            </w:r>
            <w:proofErr w:type="spellStart"/>
            <w:r>
              <w:rPr>
                <w:sz w:val="18"/>
                <w:szCs w:val="18"/>
              </w:rPr>
              <w:t>hPa</w:t>
            </w:r>
            <w:proofErr w:type="spellEnd"/>
          </w:p>
        </w:tc>
        <w:tc>
          <w:tcPr>
            <w:tcW w:w="810" w:type="dxa"/>
          </w:tcPr>
          <w:p w14:paraId="61D77683" w14:textId="77777777" w:rsidR="00EB4D5A" w:rsidRPr="00EB4D5A" w:rsidRDefault="00EB4D5A" w:rsidP="00404A35">
            <w:pPr>
              <w:jc w:val="center"/>
              <w:rPr>
                <w:sz w:val="18"/>
                <w:szCs w:val="18"/>
                <w:vertAlign w:val="superscript"/>
              </w:rPr>
            </w:pPr>
            <w:r w:rsidRPr="00EB4D5A">
              <w:rPr>
                <w:sz w:val="18"/>
                <w:szCs w:val="18"/>
              </w:rPr>
              <w:t>ng/m</w:t>
            </w:r>
            <w:r w:rsidRPr="00EB4D5A">
              <w:rPr>
                <w:sz w:val="18"/>
                <w:szCs w:val="18"/>
                <w:vertAlign w:val="superscript"/>
              </w:rPr>
              <w:t>3</w:t>
            </w:r>
          </w:p>
        </w:tc>
        <w:tc>
          <w:tcPr>
            <w:tcW w:w="1200" w:type="dxa"/>
          </w:tcPr>
          <w:p w14:paraId="21EA6366" w14:textId="77777777" w:rsidR="00EB4D5A" w:rsidRPr="00EB4D5A" w:rsidRDefault="00214B0F" w:rsidP="00404A35">
            <w:pPr>
              <w:rPr>
                <w:sz w:val="18"/>
                <w:szCs w:val="18"/>
              </w:rPr>
            </w:pPr>
            <w:r w:rsidRPr="00214B0F">
              <w:rPr>
                <w:sz w:val="18"/>
                <w:szCs w:val="18"/>
              </w:rPr>
              <w:t xml:space="preserve">Manual filter change </w:t>
            </w:r>
          </w:p>
        </w:tc>
        <w:tc>
          <w:tcPr>
            <w:tcW w:w="980" w:type="dxa"/>
          </w:tcPr>
          <w:p w14:paraId="37F3F16F" w14:textId="77777777" w:rsidR="00EB4D5A" w:rsidRPr="00EB4D5A" w:rsidRDefault="00EB4D5A" w:rsidP="00404A35">
            <w:pPr>
              <w:rPr>
                <w:sz w:val="18"/>
                <w:szCs w:val="18"/>
              </w:rPr>
            </w:pPr>
            <w:r w:rsidRPr="00EB4D5A">
              <w:rPr>
                <w:sz w:val="18"/>
                <w:szCs w:val="18"/>
              </w:rPr>
              <w:t>Extended</w:t>
            </w:r>
          </w:p>
        </w:tc>
      </w:tr>
      <w:tr w:rsidR="00EB4D5A" w:rsidRPr="00EB4D5A" w14:paraId="47BA0429" w14:textId="77777777" w:rsidTr="00EB4D5A">
        <w:trPr>
          <w:jc w:val="center"/>
        </w:trPr>
        <w:tc>
          <w:tcPr>
            <w:tcW w:w="711" w:type="dxa"/>
          </w:tcPr>
          <w:p w14:paraId="29EE95B8" w14:textId="77777777" w:rsidR="00EB4D5A" w:rsidRPr="00EB4D5A" w:rsidRDefault="00707839" w:rsidP="00404A35">
            <w:pPr>
              <w:rPr>
                <w:sz w:val="18"/>
                <w:szCs w:val="18"/>
              </w:rPr>
            </w:pPr>
            <w:r>
              <w:rPr>
                <w:sz w:val="18"/>
                <w:szCs w:val="18"/>
              </w:rPr>
              <w:t>AE31</w:t>
            </w:r>
          </w:p>
        </w:tc>
        <w:tc>
          <w:tcPr>
            <w:tcW w:w="1080" w:type="dxa"/>
          </w:tcPr>
          <w:p w14:paraId="40F27794" w14:textId="77777777" w:rsidR="00EB4D5A" w:rsidRPr="00EB4D5A" w:rsidRDefault="00665136" w:rsidP="00404A35">
            <w:pPr>
              <w:jc w:val="center"/>
              <w:rPr>
                <w:sz w:val="18"/>
                <w:szCs w:val="18"/>
              </w:rPr>
            </w:pPr>
            <w:r>
              <w:rPr>
                <w:sz w:val="18"/>
                <w:szCs w:val="18"/>
              </w:rPr>
              <w:t>0.5</w:t>
            </w:r>
            <w:r w:rsidR="00EB4D5A" w:rsidRPr="00EB4D5A">
              <w:rPr>
                <w:sz w:val="18"/>
                <w:szCs w:val="18"/>
              </w:rPr>
              <w:t xml:space="preserve"> cm</w:t>
            </w:r>
            <w:r w:rsidR="00EB4D5A" w:rsidRPr="00EB4D5A">
              <w:rPr>
                <w:sz w:val="18"/>
                <w:szCs w:val="18"/>
                <w:vertAlign w:val="superscript"/>
              </w:rPr>
              <w:t>2</w:t>
            </w:r>
          </w:p>
        </w:tc>
        <w:tc>
          <w:tcPr>
            <w:tcW w:w="720" w:type="dxa"/>
          </w:tcPr>
          <w:p w14:paraId="30E24A66" w14:textId="77777777" w:rsidR="00EB4D5A" w:rsidRPr="00EB4D5A" w:rsidRDefault="00EB4D5A" w:rsidP="00404A35">
            <w:pPr>
              <w:jc w:val="center"/>
              <w:rPr>
                <w:sz w:val="18"/>
                <w:szCs w:val="18"/>
              </w:rPr>
            </w:pPr>
            <w:r w:rsidRPr="00EB4D5A">
              <w:rPr>
                <w:sz w:val="18"/>
                <w:szCs w:val="18"/>
              </w:rPr>
              <w:t>1</w:t>
            </w:r>
          </w:p>
        </w:tc>
        <w:tc>
          <w:tcPr>
            <w:tcW w:w="720" w:type="dxa"/>
          </w:tcPr>
          <w:p w14:paraId="744CF887" w14:textId="77777777" w:rsidR="00EB4D5A" w:rsidRPr="00EB4D5A" w:rsidRDefault="00EB4D5A" w:rsidP="00404A35">
            <w:pPr>
              <w:rPr>
                <w:sz w:val="18"/>
                <w:szCs w:val="18"/>
              </w:rPr>
            </w:pPr>
            <w:r w:rsidRPr="00EB4D5A">
              <w:rPr>
                <w:sz w:val="18"/>
                <w:szCs w:val="18"/>
              </w:rPr>
              <w:t>Quartz</w:t>
            </w:r>
          </w:p>
        </w:tc>
        <w:tc>
          <w:tcPr>
            <w:tcW w:w="900" w:type="dxa"/>
          </w:tcPr>
          <w:p w14:paraId="47E74C34" w14:textId="77777777" w:rsidR="00EB4D5A" w:rsidRPr="00EB4D5A" w:rsidRDefault="00EB4D5A" w:rsidP="00404A35">
            <w:pPr>
              <w:jc w:val="center"/>
              <w:rPr>
                <w:sz w:val="18"/>
                <w:szCs w:val="18"/>
              </w:rPr>
            </w:pPr>
            <w:r w:rsidRPr="00EB4D5A">
              <w:rPr>
                <w:sz w:val="18"/>
                <w:szCs w:val="18"/>
              </w:rPr>
              <w:t xml:space="preserve">4.8 </w:t>
            </w:r>
            <w:proofErr w:type="spellStart"/>
            <w:r w:rsidRPr="00EB4D5A">
              <w:rPr>
                <w:sz w:val="18"/>
                <w:szCs w:val="18"/>
              </w:rPr>
              <w:t>slpm</w:t>
            </w:r>
            <w:proofErr w:type="spellEnd"/>
          </w:p>
        </w:tc>
        <w:tc>
          <w:tcPr>
            <w:tcW w:w="810" w:type="dxa"/>
          </w:tcPr>
          <w:p w14:paraId="0F6335CB" w14:textId="77777777" w:rsidR="00EB4D5A" w:rsidRPr="00EB4D5A" w:rsidRDefault="00EB4D5A" w:rsidP="003F1BE2">
            <w:pPr>
              <w:jc w:val="center"/>
              <w:rPr>
                <w:sz w:val="18"/>
                <w:szCs w:val="18"/>
              </w:rPr>
            </w:pPr>
            <w:r w:rsidRPr="00EB4D5A">
              <w:rPr>
                <w:sz w:val="18"/>
                <w:szCs w:val="18"/>
              </w:rPr>
              <w:t>5 min</w:t>
            </w:r>
          </w:p>
        </w:tc>
        <w:tc>
          <w:tcPr>
            <w:tcW w:w="1260" w:type="dxa"/>
          </w:tcPr>
          <w:p w14:paraId="6C136A7C" w14:textId="77777777" w:rsidR="00EB4D5A" w:rsidRPr="00EB4D5A" w:rsidRDefault="00EB4D5A" w:rsidP="00404A35">
            <w:pPr>
              <w:rPr>
                <w:sz w:val="18"/>
                <w:szCs w:val="18"/>
              </w:rPr>
            </w:pPr>
            <w:r w:rsidRPr="00EB4D5A">
              <w:rPr>
                <w:sz w:val="18"/>
                <w:szCs w:val="18"/>
              </w:rPr>
              <w:t>T = 20 °C</w:t>
            </w:r>
          </w:p>
          <w:p w14:paraId="3FE90AA9" w14:textId="77777777" w:rsidR="00EB4D5A" w:rsidRPr="00EB4D5A" w:rsidRDefault="00EB4D5A" w:rsidP="003F1BE2">
            <w:pPr>
              <w:rPr>
                <w:sz w:val="18"/>
                <w:szCs w:val="18"/>
              </w:rPr>
            </w:pPr>
            <w:r w:rsidRPr="00EB4D5A">
              <w:rPr>
                <w:sz w:val="18"/>
                <w:szCs w:val="18"/>
              </w:rPr>
              <w:t xml:space="preserve">P = 1013 </w:t>
            </w:r>
            <w:proofErr w:type="spellStart"/>
            <w:r w:rsidRPr="00EB4D5A">
              <w:rPr>
                <w:sz w:val="18"/>
                <w:szCs w:val="18"/>
              </w:rPr>
              <w:t>hPa</w:t>
            </w:r>
            <w:proofErr w:type="spellEnd"/>
          </w:p>
        </w:tc>
        <w:tc>
          <w:tcPr>
            <w:tcW w:w="810" w:type="dxa"/>
          </w:tcPr>
          <w:p w14:paraId="6A4AD9B9" w14:textId="77777777" w:rsidR="00EB4D5A" w:rsidRPr="00EB4D5A" w:rsidRDefault="00EB4D5A" w:rsidP="00404A35">
            <w:pPr>
              <w:jc w:val="center"/>
              <w:rPr>
                <w:sz w:val="18"/>
                <w:szCs w:val="18"/>
                <w:vertAlign w:val="superscript"/>
              </w:rPr>
            </w:pPr>
            <w:r w:rsidRPr="00EB4D5A">
              <w:rPr>
                <w:sz w:val="18"/>
                <w:szCs w:val="18"/>
              </w:rPr>
              <w:t>ng/m</w:t>
            </w:r>
            <w:r w:rsidRPr="00EB4D5A">
              <w:rPr>
                <w:sz w:val="18"/>
                <w:szCs w:val="18"/>
                <w:vertAlign w:val="superscript"/>
              </w:rPr>
              <w:t>3</w:t>
            </w:r>
          </w:p>
        </w:tc>
        <w:tc>
          <w:tcPr>
            <w:tcW w:w="1200" w:type="dxa"/>
          </w:tcPr>
          <w:p w14:paraId="548F705D" w14:textId="77777777" w:rsidR="00EB4D5A" w:rsidRPr="00EB4D5A" w:rsidRDefault="00EB4D5A"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99</w:t>
            </w:r>
          </w:p>
        </w:tc>
        <w:tc>
          <w:tcPr>
            <w:tcW w:w="980" w:type="dxa"/>
          </w:tcPr>
          <w:p w14:paraId="1DD677AE" w14:textId="77777777" w:rsidR="00EB4D5A" w:rsidRPr="00EB4D5A" w:rsidRDefault="00EB4D5A" w:rsidP="00404A35">
            <w:pPr>
              <w:rPr>
                <w:sz w:val="18"/>
                <w:szCs w:val="18"/>
              </w:rPr>
            </w:pPr>
            <w:r w:rsidRPr="00EB4D5A">
              <w:rPr>
                <w:sz w:val="18"/>
                <w:szCs w:val="18"/>
              </w:rPr>
              <w:t>Extended</w:t>
            </w:r>
          </w:p>
        </w:tc>
      </w:tr>
      <w:tr w:rsidR="00EB4D5A" w:rsidRPr="00EB4D5A" w14:paraId="6AB6C924" w14:textId="77777777" w:rsidTr="00EB4D5A">
        <w:trPr>
          <w:jc w:val="center"/>
        </w:trPr>
        <w:tc>
          <w:tcPr>
            <w:tcW w:w="711" w:type="dxa"/>
          </w:tcPr>
          <w:p w14:paraId="463E6A57" w14:textId="77777777" w:rsidR="00EB4D5A" w:rsidRPr="00EB4D5A" w:rsidRDefault="00707839" w:rsidP="00404A35">
            <w:pPr>
              <w:rPr>
                <w:sz w:val="18"/>
                <w:szCs w:val="18"/>
              </w:rPr>
            </w:pPr>
            <w:r>
              <w:rPr>
                <w:sz w:val="18"/>
                <w:szCs w:val="18"/>
              </w:rPr>
              <w:t>AE33</w:t>
            </w:r>
          </w:p>
        </w:tc>
        <w:tc>
          <w:tcPr>
            <w:tcW w:w="1080" w:type="dxa"/>
          </w:tcPr>
          <w:p w14:paraId="63827674" w14:textId="77777777" w:rsidR="00EB4D5A" w:rsidRPr="00EB4D5A" w:rsidRDefault="00EB4D5A" w:rsidP="00B82DB3">
            <w:pPr>
              <w:jc w:val="center"/>
              <w:rPr>
                <w:sz w:val="18"/>
                <w:szCs w:val="18"/>
              </w:rPr>
            </w:pPr>
            <w:r w:rsidRPr="00EB4D5A">
              <w:rPr>
                <w:sz w:val="18"/>
                <w:szCs w:val="18"/>
              </w:rPr>
              <w:t>0.785 cm</w:t>
            </w:r>
            <w:r w:rsidRPr="00EB4D5A">
              <w:rPr>
                <w:sz w:val="18"/>
                <w:szCs w:val="18"/>
                <w:vertAlign w:val="superscript"/>
              </w:rPr>
              <w:t>2</w:t>
            </w:r>
          </w:p>
        </w:tc>
        <w:tc>
          <w:tcPr>
            <w:tcW w:w="720" w:type="dxa"/>
          </w:tcPr>
          <w:p w14:paraId="1F071ABB" w14:textId="77777777" w:rsidR="00EB4D5A" w:rsidRPr="00EB4D5A" w:rsidRDefault="00EB4D5A" w:rsidP="00404A35">
            <w:pPr>
              <w:jc w:val="center"/>
              <w:rPr>
                <w:sz w:val="18"/>
                <w:szCs w:val="18"/>
              </w:rPr>
            </w:pPr>
            <w:r w:rsidRPr="00EB4D5A">
              <w:rPr>
                <w:sz w:val="18"/>
                <w:szCs w:val="18"/>
              </w:rPr>
              <w:t>N/A</w:t>
            </w:r>
          </w:p>
        </w:tc>
        <w:tc>
          <w:tcPr>
            <w:tcW w:w="720" w:type="dxa"/>
          </w:tcPr>
          <w:p w14:paraId="6E99428F" w14:textId="77777777" w:rsidR="00EB4D5A" w:rsidRPr="00EB4D5A" w:rsidRDefault="00EB4D5A" w:rsidP="00404A35">
            <w:pPr>
              <w:rPr>
                <w:sz w:val="18"/>
                <w:szCs w:val="18"/>
              </w:rPr>
            </w:pPr>
            <w:r w:rsidRPr="00EB4D5A">
              <w:rPr>
                <w:sz w:val="18"/>
                <w:szCs w:val="18"/>
              </w:rPr>
              <w:t>TFE</w:t>
            </w:r>
          </w:p>
        </w:tc>
        <w:tc>
          <w:tcPr>
            <w:tcW w:w="900" w:type="dxa"/>
          </w:tcPr>
          <w:p w14:paraId="089B64DC" w14:textId="77777777" w:rsidR="00EB4D5A" w:rsidRPr="00EB4D5A" w:rsidRDefault="00EB4D5A" w:rsidP="00404A35">
            <w:pPr>
              <w:jc w:val="center"/>
              <w:rPr>
                <w:sz w:val="18"/>
                <w:szCs w:val="18"/>
              </w:rPr>
            </w:pPr>
            <w:r w:rsidRPr="00EB4D5A">
              <w:rPr>
                <w:sz w:val="18"/>
                <w:szCs w:val="18"/>
              </w:rPr>
              <w:t xml:space="preserve">5 </w:t>
            </w:r>
            <w:proofErr w:type="spellStart"/>
            <w:r w:rsidRPr="00EB4D5A">
              <w:rPr>
                <w:sz w:val="18"/>
                <w:szCs w:val="18"/>
              </w:rPr>
              <w:t>slpm</w:t>
            </w:r>
            <w:proofErr w:type="spellEnd"/>
          </w:p>
        </w:tc>
        <w:tc>
          <w:tcPr>
            <w:tcW w:w="810" w:type="dxa"/>
          </w:tcPr>
          <w:p w14:paraId="4C78F79B" w14:textId="77777777" w:rsidR="00EB4D5A" w:rsidRPr="00EB4D5A" w:rsidRDefault="00EB4D5A" w:rsidP="00404A35">
            <w:pPr>
              <w:jc w:val="center"/>
              <w:rPr>
                <w:sz w:val="18"/>
                <w:szCs w:val="18"/>
              </w:rPr>
            </w:pPr>
            <w:r w:rsidRPr="00EB4D5A">
              <w:rPr>
                <w:sz w:val="18"/>
                <w:szCs w:val="18"/>
              </w:rPr>
              <w:t>1 s</w:t>
            </w:r>
          </w:p>
        </w:tc>
        <w:tc>
          <w:tcPr>
            <w:tcW w:w="1260" w:type="dxa"/>
          </w:tcPr>
          <w:p w14:paraId="57BFCB2D" w14:textId="77777777" w:rsidR="00EB4D5A" w:rsidRPr="00EB4D5A" w:rsidRDefault="00EB4D5A" w:rsidP="00404A35">
            <w:pPr>
              <w:rPr>
                <w:sz w:val="18"/>
                <w:szCs w:val="18"/>
              </w:rPr>
            </w:pPr>
            <w:r w:rsidRPr="00EB4D5A">
              <w:rPr>
                <w:sz w:val="18"/>
                <w:szCs w:val="18"/>
              </w:rPr>
              <w:t>T = 0 °C</w:t>
            </w:r>
          </w:p>
          <w:p w14:paraId="73E25D54" w14:textId="77777777" w:rsidR="00EB4D5A" w:rsidRPr="00EB4D5A" w:rsidRDefault="00EB4D5A" w:rsidP="00404A35">
            <w:pPr>
              <w:rPr>
                <w:sz w:val="18"/>
                <w:szCs w:val="18"/>
              </w:rPr>
            </w:pPr>
            <w:r w:rsidRPr="00EB4D5A">
              <w:rPr>
                <w:sz w:val="18"/>
                <w:szCs w:val="18"/>
              </w:rPr>
              <w:t xml:space="preserve">P = 1013 </w:t>
            </w:r>
            <w:proofErr w:type="spellStart"/>
            <w:r w:rsidRPr="00EB4D5A">
              <w:rPr>
                <w:sz w:val="18"/>
                <w:szCs w:val="18"/>
              </w:rPr>
              <w:t>hPa</w:t>
            </w:r>
            <w:proofErr w:type="spellEnd"/>
          </w:p>
        </w:tc>
        <w:tc>
          <w:tcPr>
            <w:tcW w:w="810" w:type="dxa"/>
          </w:tcPr>
          <w:p w14:paraId="4E235381" w14:textId="77777777" w:rsidR="00EB4D5A" w:rsidRPr="00EB4D5A" w:rsidRDefault="00EB4D5A" w:rsidP="00404A35">
            <w:pPr>
              <w:jc w:val="center"/>
              <w:rPr>
                <w:sz w:val="18"/>
                <w:szCs w:val="18"/>
                <w:vertAlign w:val="superscript"/>
              </w:rPr>
            </w:pPr>
            <w:r w:rsidRPr="00EB4D5A">
              <w:rPr>
                <w:sz w:val="18"/>
                <w:szCs w:val="18"/>
              </w:rPr>
              <w:t>μg/m</w:t>
            </w:r>
            <w:r w:rsidRPr="00EB4D5A">
              <w:rPr>
                <w:sz w:val="18"/>
                <w:szCs w:val="18"/>
                <w:vertAlign w:val="superscript"/>
              </w:rPr>
              <w:t>3</w:t>
            </w:r>
          </w:p>
        </w:tc>
        <w:tc>
          <w:tcPr>
            <w:tcW w:w="1200" w:type="dxa"/>
          </w:tcPr>
          <w:p w14:paraId="3C475C99" w14:textId="77777777" w:rsidR="00EB4D5A" w:rsidRPr="00EB4D5A" w:rsidRDefault="00EB4D5A"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120</w:t>
            </w:r>
          </w:p>
        </w:tc>
        <w:tc>
          <w:tcPr>
            <w:tcW w:w="980" w:type="dxa"/>
          </w:tcPr>
          <w:p w14:paraId="18B8202B" w14:textId="77777777" w:rsidR="00EB4D5A" w:rsidRPr="00EB4D5A" w:rsidRDefault="00EB4D5A" w:rsidP="00404A35">
            <w:pPr>
              <w:rPr>
                <w:sz w:val="18"/>
                <w:szCs w:val="18"/>
              </w:rPr>
            </w:pPr>
            <w:r w:rsidRPr="00EB4D5A">
              <w:rPr>
                <w:sz w:val="18"/>
                <w:szCs w:val="18"/>
              </w:rPr>
              <w:t>Extended</w:t>
            </w:r>
          </w:p>
        </w:tc>
      </w:tr>
    </w:tbl>
    <w:p w14:paraId="014F5AC6" w14:textId="77777777" w:rsidR="00836EDB" w:rsidRPr="00836EDB" w:rsidRDefault="00836EDB" w:rsidP="00404A35">
      <w:pPr>
        <w:spacing w:after="0"/>
      </w:pPr>
    </w:p>
    <w:p w14:paraId="5C5A1899" w14:textId="77777777" w:rsidR="009D5E20" w:rsidRDefault="003B1F13" w:rsidP="003B5878">
      <w:pPr>
        <w:pStyle w:val="Heading2"/>
      </w:pPr>
      <w:bookmarkStart w:id="44" w:name="_Toc428278298"/>
      <w:r>
        <w:t>Noise Checks</w:t>
      </w:r>
      <w:bookmarkEnd w:id="44"/>
      <w:r>
        <w:t xml:space="preserve"> </w:t>
      </w:r>
    </w:p>
    <w:p w14:paraId="076E880B" w14:textId="77777777" w:rsidR="003B5878" w:rsidRPr="003B5878" w:rsidRDefault="003B5878" w:rsidP="003B5878">
      <w:pPr>
        <w:spacing w:after="0"/>
      </w:pPr>
    </w:p>
    <w:p w14:paraId="3665C080" w14:textId="3A1F6FC6" w:rsidR="00224DE4" w:rsidRDefault="00224DE4" w:rsidP="00102496">
      <w:pPr>
        <w:spacing w:after="0"/>
      </w:pPr>
      <w:r>
        <w:t xml:space="preserve">A noise check was performed on both the </w:t>
      </w:r>
      <w:r w:rsidR="00707839">
        <w:t>AE31</w:t>
      </w:r>
      <w:r>
        <w:t xml:space="preserve"> and </w:t>
      </w:r>
      <w:r w:rsidR="00707839">
        <w:t>AE33</w:t>
      </w:r>
      <w:r>
        <w:t xml:space="preserve"> aethalometers during an annual site visit to BRW by Anne Jefferson from August 17-21, 2015. The </w:t>
      </w:r>
      <w:r w:rsidR="00707839">
        <w:t>AE33</w:t>
      </w:r>
      <w:r>
        <w:t xml:space="preserve"> no</w:t>
      </w:r>
      <w:r w:rsidR="007C7352">
        <w:t>ise check wa</w:t>
      </w:r>
      <w:r w:rsidR="00260B8E">
        <w:t>s run from 2015-08-17T18:15:</w:t>
      </w:r>
      <w:r w:rsidR="00390B8E">
        <w:t xml:space="preserve">00Z </w:t>
      </w:r>
      <w:r w:rsidR="00260B8E">
        <w:t>to 2015-08-20T17:00:</w:t>
      </w:r>
      <w:r w:rsidR="00390B8E">
        <w:t>00Z</w:t>
      </w:r>
      <w:r>
        <w:t xml:space="preserve">. The </w:t>
      </w:r>
      <w:r w:rsidR="00707839">
        <w:t>AE31</w:t>
      </w:r>
      <w:r>
        <w:t xml:space="preserve"> noise </w:t>
      </w:r>
      <w:r w:rsidR="007C7352">
        <w:t>check started at 2015-08-17T18:50:00</w:t>
      </w:r>
      <w:r w:rsidR="00390B8E">
        <w:t>Z</w:t>
      </w:r>
      <w:r>
        <w:t xml:space="preserve"> and</w:t>
      </w:r>
      <w:r w:rsidR="007C7352">
        <w:t xml:space="preserve"> ended at 2015</w:t>
      </w:r>
      <w:r>
        <w:t xml:space="preserve"> </w:t>
      </w:r>
      <w:r w:rsidR="00260B8E">
        <w:t>2015-08-20T17:00:00</w:t>
      </w:r>
      <w:r w:rsidR="00390B8E">
        <w:t>Z</w:t>
      </w:r>
      <w:r>
        <w:t>.</w:t>
      </w:r>
      <w:r w:rsidR="007968F1">
        <w:t xml:space="preserve"> Results from the noise checks are shown in the tables below. </w:t>
      </w:r>
    </w:p>
    <w:p w14:paraId="240DA27E" w14:textId="77777777" w:rsidR="00693E49" w:rsidRPr="009D5E20" w:rsidRDefault="00693E49" w:rsidP="00102496">
      <w:pPr>
        <w:spacing w:after="0"/>
      </w:pPr>
    </w:p>
    <w:p w14:paraId="7896B24F" w14:textId="77777777" w:rsidR="009D5E20" w:rsidRDefault="009D5E20" w:rsidP="00102496">
      <w:pPr>
        <w:pStyle w:val="Caption"/>
        <w:keepNext/>
        <w:spacing w:after="0"/>
        <w:jc w:val="center"/>
      </w:pPr>
      <w:r>
        <w:t xml:space="preserve">Table </w:t>
      </w:r>
      <w:fldSimple w:instr=" SEQ Table \* ARABIC ">
        <w:r w:rsidR="000A7FD1">
          <w:rPr>
            <w:noProof/>
          </w:rPr>
          <w:t>8</w:t>
        </w:r>
      </w:fldSimple>
      <w:r>
        <w:t>. Results of aethalometer</w:t>
      </w:r>
      <w:r w:rsidR="004063C7">
        <w:t xml:space="preserve"> </w:t>
      </w:r>
      <w:r w:rsidR="00707839">
        <w:t>AE33</w:t>
      </w:r>
      <w:r w:rsidR="004063C7">
        <w:t xml:space="preserve"> noise check</w:t>
      </w:r>
      <w:r>
        <w:t xml:space="preserve"> at BRW</w:t>
      </w:r>
      <w:r w:rsidR="001E5785">
        <w:t xml:space="preserve"> (on spot #1)</w:t>
      </w:r>
    </w:p>
    <w:tbl>
      <w:tblPr>
        <w:tblStyle w:val="TableGrid"/>
        <w:tblW w:w="0" w:type="auto"/>
        <w:tblInd w:w="1188" w:type="dxa"/>
        <w:tblLook w:val="04A0" w:firstRow="1" w:lastRow="0" w:firstColumn="1" w:lastColumn="0" w:noHBand="0" w:noVBand="1"/>
      </w:tblPr>
      <w:tblGrid>
        <w:gridCol w:w="1748"/>
        <w:gridCol w:w="2392"/>
        <w:gridCol w:w="2700"/>
      </w:tblGrid>
      <w:tr w:rsidR="002C77D2" w:rsidRPr="00073A41" w14:paraId="04B19B56" w14:textId="77777777" w:rsidTr="002C77D2">
        <w:tc>
          <w:tcPr>
            <w:tcW w:w="1748" w:type="dxa"/>
          </w:tcPr>
          <w:p w14:paraId="4843694D" w14:textId="77777777" w:rsidR="002C77D2" w:rsidRPr="00073A41" w:rsidRDefault="002C77D2" w:rsidP="00102496">
            <w:pPr>
              <w:jc w:val="center"/>
              <w:rPr>
                <w:b/>
              </w:rPr>
            </w:pPr>
            <w:r w:rsidRPr="00073A41">
              <w:rPr>
                <w:b/>
              </w:rPr>
              <w:t>Wavelength</w:t>
            </w:r>
          </w:p>
        </w:tc>
        <w:tc>
          <w:tcPr>
            <w:tcW w:w="2392" w:type="dxa"/>
          </w:tcPr>
          <w:p w14:paraId="5D2B7853" w14:textId="77777777" w:rsidR="002C77D2" w:rsidRDefault="002C77D2" w:rsidP="00102496">
            <w:pPr>
              <w:jc w:val="center"/>
              <w:rPr>
                <w:b/>
              </w:rPr>
            </w:pPr>
            <w:r>
              <w:rPr>
                <w:b/>
              </w:rPr>
              <w:t>Mean BC during filtered air check</w:t>
            </w:r>
          </w:p>
          <w:p w14:paraId="67B401AF" w14:textId="77777777" w:rsidR="00BC32A2" w:rsidRPr="00BC32A2" w:rsidRDefault="00BC32A2" w:rsidP="00102496">
            <w:pPr>
              <w:jc w:val="center"/>
              <w:rPr>
                <w:b/>
              </w:rPr>
            </w:pPr>
            <w:r>
              <w:rPr>
                <w:b/>
              </w:rPr>
              <w:t>(μg/m</w:t>
            </w:r>
            <w:r>
              <w:rPr>
                <w:b/>
                <w:vertAlign w:val="superscript"/>
              </w:rPr>
              <w:t>3</w:t>
            </w:r>
            <w:r>
              <w:rPr>
                <w:b/>
              </w:rPr>
              <w:t>)</w:t>
            </w:r>
          </w:p>
        </w:tc>
        <w:tc>
          <w:tcPr>
            <w:tcW w:w="2700" w:type="dxa"/>
          </w:tcPr>
          <w:p w14:paraId="7FB1883D" w14:textId="77777777" w:rsidR="002C77D2" w:rsidRDefault="002C77D2" w:rsidP="00102496">
            <w:pPr>
              <w:jc w:val="center"/>
              <w:rPr>
                <w:b/>
              </w:rPr>
            </w:pPr>
            <w:commentRangeStart w:id="45"/>
            <w:r>
              <w:rPr>
                <w:b/>
              </w:rPr>
              <w:t>Standard deviation of BC during filtered air check</w:t>
            </w:r>
          </w:p>
          <w:p w14:paraId="58C47B0E" w14:textId="77777777" w:rsidR="00BC32A2" w:rsidRPr="00073A41" w:rsidRDefault="00BC32A2" w:rsidP="00102496">
            <w:pPr>
              <w:jc w:val="center"/>
              <w:rPr>
                <w:b/>
              </w:rPr>
            </w:pPr>
            <w:r>
              <w:rPr>
                <w:b/>
              </w:rPr>
              <w:t>(μg/m</w:t>
            </w:r>
            <w:r>
              <w:rPr>
                <w:b/>
                <w:vertAlign w:val="superscript"/>
              </w:rPr>
              <w:t>3</w:t>
            </w:r>
            <w:r>
              <w:rPr>
                <w:b/>
              </w:rPr>
              <w:t>)</w:t>
            </w:r>
            <w:commentRangeEnd w:id="45"/>
            <w:r w:rsidR="00390B8E">
              <w:rPr>
                <w:rStyle w:val="CommentReference"/>
              </w:rPr>
              <w:commentReference w:id="45"/>
            </w:r>
          </w:p>
        </w:tc>
      </w:tr>
      <w:tr w:rsidR="002C77D2" w14:paraId="1255D3B8" w14:textId="77777777" w:rsidTr="002C77D2">
        <w:tc>
          <w:tcPr>
            <w:tcW w:w="1748" w:type="dxa"/>
          </w:tcPr>
          <w:p w14:paraId="2CA0DE27" w14:textId="77777777" w:rsidR="002C77D2" w:rsidRDefault="002C77D2" w:rsidP="00102496">
            <w:pPr>
              <w:jc w:val="center"/>
            </w:pPr>
            <w:r>
              <w:t>370nm</w:t>
            </w:r>
          </w:p>
        </w:tc>
        <w:tc>
          <w:tcPr>
            <w:tcW w:w="2392" w:type="dxa"/>
          </w:tcPr>
          <w:p w14:paraId="32774294" w14:textId="77777777" w:rsidR="002C77D2" w:rsidRDefault="0026356D" w:rsidP="00102496">
            <w:r>
              <w:t>0.003</w:t>
            </w:r>
          </w:p>
        </w:tc>
        <w:tc>
          <w:tcPr>
            <w:tcW w:w="2700" w:type="dxa"/>
          </w:tcPr>
          <w:p w14:paraId="2441FB63" w14:textId="77777777" w:rsidR="002C77D2" w:rsidRDefault="0026356D" w:rsidP="00102496">
            <w:r>
              <w:t>0.124</w:t>
            </w:r>
          </w:p>
        </w:tc>
      </w:tr>
      <w:tr w:rsidR="002C77D2" w14:paraId="60D79FC4" w14:textId="77777777" w:rsidTr="002C77D2">
        <w:tc>
          <w:tcPr>
            <w:tcW w:w="1748" w:type="dxa"/>
          </w:tcPr>
          <w:p w14:paraId="01A7E9A7" w14:textId="77777777" w:rsidR="002C77D2" w:rsidRDefault="002C77D2" w:rsidP="00102496">
            <w:pPr>
              <w:jc w:val="center"/>
            </w:pPr>
            <w:r>
              <w:t>470nm</w:t>
            </w:r>
          </w:p>
        </w:tc>
        <w:tc>
          <w:tcPr>
            <w:tcW w:w="2392" w:type="dxa"/>
          </w:tcPr>
          <w:p w14:paraId="21BB5ACD" w14:textId="77777777" w:rsidR="002C77D2" w:rsidRDefault="0026356D" w:rsidP="00102496">
            <w:r>
              <w:t>0.003</w:t>
            </w:r>
          </w:p>
        </w:tc>
        <w:tc>
          <w:tcPr>
            <w:tcW w:w="2700" w:type="dxa"/>
          </w:tcPr>
          <w:p w14:paraId="2B97279E" w14:textId="77777777" w:rsidR="002C77D2" w:rsidRDefault="0026356D" w:rsidP="00102496">
            <w:r>
              <w:t>0.145</w:t>
            </w:r>
          </w:p>
        </w:tc>
      </w:tr>
      <w:tr w:rsidR="002C77D2" w14:paraId="7E40C818" w14:textId="77777777" w:rsidTr="002C77D2">
        <w:tc>
          <w:tcPr>
            <w:tcW w:w="1748" w:type="dxa"/>
          </w:tcPr>
          <w:p w14:paraId="4B190FB6" w14:textId="77777777" w:rsidR="002C77D2" w:rsidRDefault="002C77D2" w:rsidP="00102496">
            <w:pPr>
              <w:jc w:val="center"/>
            </w:pPr>
            <w:r>
              <w:t>520nm</w:t>
            </w:r>
          </w:p>
        </w:tc>
        <w:tc>
          <w:tcPr>
            <w:tcW w:w="2392" w:type="dxa"/>
          </w:tcPr>
          <w:p w14:paraId="1B7C91AF" w14:textId="77777777" w:rsidR="002C77D2" w:rsidRDefault="0026356D" w:rsidP="00102496">
            <w:r>
              <w:t>0.004</w:t>
            </w:r>
          </w:p>
        </w:tc>
        <w:tc>
          <w:tcPr>
            <w:tcW w:w="2700" w:type="dxa"/>
          </w:tcPr>
          <w:p w14:paraId="14EDB4E1" w14:textId="77777777" w:rsidR="002C77D2" w:rsidRDefault="0026356D" w:rsidP="00102496">
            <w:r>
              <w:t>0.152</w:t>
            </w:r>
          </w:p>
        </w:tc>
      </w:tr>
      <w:tr w:rsidR="002C77D2" w14:paraId="6993196F" w14:textId="77777777" w:rsidTr="002C77D2">
        <w:tc>
          <w:tcPr>
            <w:tcW w:w="1748" w:type="dxa"/>
          </w:tcPr>
          <w:p w14:paraId="16492EF1" w14:textId="77777777" w:rsidR="002C77D2" w:rsidRDefault="002C77D2" w:rsidP="00102496">
            <w:pPr>
              <w:jc w:val="center"/>
            </w:pPr>
            <w:r>
              <w:t>590nm</w:t>
            </w:r>
          </w:p>
        </w:tc>
        <w:tc>
          <w:tcPr>
            <w:tcW w:w="2392" w:type="dxa"/>
          </w:tcPr>
          <w:p w14:paraId="109A8E86" w14:textId="77777777" w:rsidR="002C77D2" w:rsidRDefault="0026356D" w:rsidP="00102496">
            <w:r>
              <w:t>0.004</w:t>
            </w:r>
          </w:p>
        </w:tc>
        <w:tc>
          <w:tcPr>
            <w:tcW w:w="2700" w:type="dxa"/>
          </w:tcPr>
          <w:p w14:paraId="145A5C49" w14:textId="77777777" w:rsidR="002C77D2" w:rsidRDefault="0026356D" w:rsidP="00102496">
            <w:r>
              <w:t>0.169</w:t>
            </w:r>
          </w:p>
        </w:tc>
      </w:tr>
      <w:tr w:rsidR="002C77D2" w14:paraId="275DF787" w14:textId="77777777" w:rsidTr="002C77D2">
        <w:tc>
          <w:tcPr>
            <w:tcW w:w="1748" w:type="dxa"/>
          </w:tcPr>
          <w:p w14:paraId="4B43AB03" w14:textId="77777777" w:rsidR="002C77D2" w:rsidRDefault="002C77D2" w:rsidP="00102496">
            <w:pPr>
              <w:jc w:val="center"/>
            </w:pPr>
            <w:r>
              <w:t>660nm</w:t>
            </w:r>
          </w:p>
        </w:tc>
        <w:tc>
          <w:tcPr>
            <w:tcW w:w="2392" w:type="dxa"/>
          </w:tcPr>
          <w:p w14:paraId="7E047D4F" w14:textId="77777777" w:rsidR="002C77D2" w:rsidRDefault="0026356D" w:rsidP="00102496">
            <w:r>
              <w:t>0.005</w:t>
            </w:r>
          </w:p>
        </w:tc>
        <w:tc>
          <w:tcPr>
            <w:tcW w:w="2700" w:type="dxa"/>
          </w:tcPr>
          <w:p w14:paraId="0D483D22" w14:textId="77777777" w:rsidR="002C77D2" w:rsidRDefault="0026356D" w:rsidP="00102496">
            <w:r>
              <w:t>0.19</w:t>
            </w:r>
          </w:p>
        </w:tc>
      </w:tr>
      <w:tr w:rsidR="002C77D2" w14:paraId="64A8C50F" w14:textId="77777777" w:rsidTr="002C77D2">
        <w:tc>
          <w:tcPr>
            <w:tcW w:w="1748" w:type="dxa"/>
          </w:tcPr>
          <w:p w14:paraId="5AEDB608" w14:textId="77777777" w:rsidR="002C77D2" w:rsidRDefault="002C77D2" w:rsidP="00102496">
            <w:pPr>
              <w:jc w:val="center"/>
            </w:pPr>
            <w:r>
              <w:t>880nm</w:t>
            </w:r>
          </w:p>
        </w:tc>
        <w:tc>
          <w:tcPr>
            <w:tcW w:w="2392" w:type="dxa"/>
          </w:tcPr>
          <w:p w14:paraId="6C6D2F63" w14:textId="77777777" w:rsidR="002C77D2" w:rsidRDefault="0026356D" w:rsidP="00102496">
            <w:r>
              <w:t>0.005</w:t>
            </w:r>
          </w:p>
        </w:tc>
        <w:tc>
          <w:tcPr>
            <w:tcW w:w="2700" w:type="dxa"/>
          </w:tcPr>
          <w:p w14:paraId="33BFEB0B" w14:textId="77777777" w:rsidR="002C77D2" w:rsidRDefault="0026356D" w:rsidP="00102496">
            <w:r>
              <w:t>0.237</w:t>
            </w:r>
          </w:p>
        </w:tc>
      </w:tr>
      <w:tr w:rsidR="002C77D2" w14:paraId="2D78EE7A" w14:textId="77777777" w:rsidTr="002C77D2">
        <w:tc>
          <w:tcPr>
            <w:tcW w:w="1748" w:type="dxa"/>
          </w:tcPr>
          <w:p w14:paraId="399CB5E7" w14:textId="77777777" w:rsidR="002C77D2" w:rsidRDefault="002C77D2" w:rsidP="00102496">
            <w:pPr>
              <w:jc w:val="center"/>
            </w:pPr>
            <w:r>
              <w:t>950nm</w:t>
            </w:r>
          </w:p>
        </w:tc>
        <w:tc>
          <w:tcPr>
            <w:tcW w:w="2392" w:type="dxa"/>
          </w:tcPr>
          <w:p w14:paraId="4BFB3682" w14:textId="77777777" w:rsidR="002C77D2" w:rsidRDefault="0026356D" w:rsidP="00102496">
            <w:r>
              <w:t>0.006</w:t>
            </w:r>
          </w:p>
        </w:tc>
        <w:tc>
          <w:tcPr>
            <w:tcW w:w="2700" w:type="dxa"/>
          </w:tcPr>
          <w:p w14:paraId="7F670006" w14:textId="77777777" w:rsidR="002C77D2" w:rsidRDefault="0026356D" w:rsidP="00102496">
            <w:r>
              <w:t>0.257</w:t>
            </w:r>
          </w:p>
        </w:tc>
      </w:tr>
    </w:tbl>
    <w:p w14:paraId="13618162" w14:textId="77777777" w:rsidR="00102496" w:rsidRDefault="00102496" w:rsidP="003B5878">
      <w:pPr>
        <w:pStyle w:val="Caption"/>
        <w:keepNext/>
      </w:pPr>
    </w:p>
    <w:p w14:paraId="1EAD55E2" w14:textId="77777777" w:rsidR="004063C7" w:rsidRDefault="004063C7" w:rsidP="009A2BDE">
      <w:pPr>
        <w:pStyle w:val="Caption"/>
        <w:keepNext/>
        <w:spacing w:after="0"/>
        <w:jc w:val="center"/>
      </w:pPr>
      <w:r>
        <w:t xml:space="preserve">Table </w:t>
      </w:r>
      <w:fldSimple w:instr=" SEQ Table \* ARABIC ">
        <w:r w:rsidR="000A7FD1">
          <w:rPr>
            <w:noProof/>
          </w:rPr>
          <w:t>9</w:t>
        </w:r>
      </w:fldSimple>
      <w:r>
        <w:t xml:space="preserve">. Results of aethalometer </w:t>
      </w:r>
      <w:r w:rsidR="00707839">
        <w:t>AE31</w:t>
      </w:r>
      <w:r>
        <w:t xml:space="preserve"> noise check at BRW</w:t>
      </w:r>
    </w:p>
    <w:tbl>
      <w:tblPr>
        <w:tblStyle w:val="TableGrid"/>
        <w:tblW w:w="0" w:type="auto"/>
        <w:tblInd w:w="1188" w:type="dxa"/>
        <w:tblLook w:val="04A0" w:firstRow="1" w:lastRow="0" w:firstColumn="1" w:lastColumn="0" w:noHBand="0" w:noVBand="1"/>
      </w:tblPr>
      <w:tblGrid>
        <w:gridCol w:w="1748"/>
        <w:gridCol w:w="2392"/>
        <w:gridCol w:w="2700"/>
      </w:tblGrid>
      <w:tr w:rsidR="004063C7" w:rsidRPr="00073A41" w14:paraId="11C8F726" w14:textId="77777777" w:rsidTr="00C148DC">
        <w:tc>
          <w:tcPr>
            <w:tcW w:w="1748" w:type="dxa"/>
          </w:tcPr>
          <w:p w14:paraId="7AC48B4D" w14:textId="77777777" w:rsidR="004063C7" w:rsidRPr="00073A41" w:rsidRDefault="004063C7" w:rsidP="009A2BDE">
            <w:pPr>
              <w:jc w:val="center"/>
              <w:rPr>
                <w:b/>
              </w:rPr>
            </w:pPr>
            <w:r w:rsidRPr="00073A41">
              <w:rPr>
                <w:b/>
              </w:rPr>
              <w:t>Wavelength</w:t>
            </w:r>
          </w:p>
        </w:tc>
        <w:tc>
          <w:tcPr>
            <w:tcW w:w="2392" w:type="dxa"/>
          </w:tcPr>
          <w:p w14:paraId="6120FEC2" w14:textId="77777777" w:rsidR="004063C7" w:rsidRDefault="004063C7" w:rsidP="009A2BDE">
            <w:pPr>
              <w:jc w:val="center"/>
              <w:rPr>
                <w:b/>
              </w:rPr>
            </w:pPr>
            <w:r>
              <w:rPr>
                <w:b/>
              </w:rPr>
              <w:t>Mean BC during filtered air check</w:t>
            </w:r>
          </w:p>
          <w:p w14:paraId="49DA46FF" w14:textId="77777777" w:rsidR="00BC32A2" w:rsidRPr="00073A41" w:rsidRDefault="00BC32A2" w:rsidP="009A2BDE">
            <w:pPr>
              <w:jc w:val="center"/>
              <w:rPr>
                <w:b/>
              </w:rPr>
            </w:pPr>
            <w:r>
              <w:rPr>
                <w:b/>
              </w:rPr>
              <w:t>(μg/m</w:t>
            </w:r>
            <w:r>
              <w:rPr>
                <w:b/>
                <w:vertAlign w:val="superscript"/>
              </w:rPr>
              <w:t>3</w:t>
            </w:r>
            <w:r>
              <w:rPr>
                <w:b/>
              </w:rPr>
              <w:t>)</w:t>
            </w:r>
          </w:p>
        </w:tc>
        <w:tc>
          <w:tcPr>
            <w:tcW w:w="2700" w:type="dxa"/>
          </w:tcPr>
          <w:p w14:paraId="55E27B67" w14:textId="77777777" w:rsidR="004063C7" w:rsidRDefault="004063C7" w:rsidP="009A2BDE">
            <w:pPr>
              <w:jc w:val="center"/>
              <w:rPr>
                <w:b/>
              </w:rPr>
            </w:pPr>
            <w:commentRangeStart w:id="46"/>
            <w:r>
              <w:rPr>
                <w:b/>
              </w:rPr>
              <w:t>Standard deviation of BC during filtered air check</w:t>
            </w:r>
          </w:p>
          <w:p w14:paraId="6CA5054B" w14:textId="77777777" w:rsidR="00BC32A2" w:rsidRPr="00073A41" w:rsidRDefault="00BC32A2" w:rsidP="009A2BDE">
            <w:pPr>
              <w:jc w:val="center"/>
              <w:rPr>
                <w:b/>
              </w:rPr>
            </w:pPr>
            <w:r>
              <w:rPr>
                <w:b/>
              </w:rPr>
              <w:t>(μg/m</w:t>
            </w:r>
            <w:r>
              <w:rPr>
                <w:b/>
                <w:vertAlign w:val="superscript"/>
              </w:rPr>
              <w:t>3</w:t>
            </w:r>
            <w:r>
              <w:rPr>
                <w:b/>
              </w:rPr>
              <w:t>)</w:t>
            </w:r>
            <w:commentRangeEnd w:id="46"/>
            <w:r w:rsidR="00390B8E">
              <w:rPr>
                <w:rStyle w:val="CommentReference"/>
              </w:rPr>
              <w:commentReference w:id="46"/>
            </w:r>
          </w:p>
        </w:tc>
      </w:tr>
      <w:tr w:rsidR="00F6731A" w14:paraId="4CC3BBD4" w14:textId="77777777" w:rsidTr="00C148DC">
        <w:tc>
          <w:tcPr>
            <w:tcW w:w="1748" w:type="dxa"/>
          </w:tcPr>
          <w:p w14:paraId="65BE2BAB" w14:textId="77777777" w:rsidR="00F6731A" w:rsidRDefault="00F6731A" w:rsidP="009A2BDE">
            <w:pPr>
              <w:jc w:val="center"/>
            </w:pPr>
            <w:r>
              <w:t>370nm</w:t>
            </w:r>
          </w:p>
        </w:tc>
        <w:tc>
          <w:tcPr>
            <w:tcW w:w="2392" w:type="dxa"/>
          </w:tcPr>
          <w:p w14:paraId="4B9E282C" w14:textId="77777777" w:rsidR="00F6731A" w:rsidRDefault="00F6731A" w:rsidP="009A2BDE">
            <w:r>
              <w:t>0</w:t>
            </w:r>
          </w:p>
        </w:tc>
        <w:tc>
          <w:tcPr>
            <w:tcW w:w="2700" w:type="dxa"/>
          </w:tcPr>
          <w:p w14:paraId="0D77ECCA" w14:textId="77777777" w:rsidR="00F6731A" w:rsidRDefault="00F6731A" w:rsidP="009A2BDE">
            <w:r>
              <w:t>0.0178</w:t>
            </w:r>
          </w:p>
        </w:tc>
      </w:tr>
      <w:tr w:rsidR="00F6731A" w14:paraId="1BCDB7A0" w14:textId="77777777" w:rsidTr="00C148DC">
        <w:tc>
          <w:tcPr>
            <w:tcW w:w="1748" w:type="dxa"/>
          </w:tcPr>
          <w:p w14:paraId="0C098192" w14:textId="77777777" w:rsidR="00F6731A" w:rsidRDefault="00F6731A" w:rsidP="009A2BDE">
            <w:pPr>
              <w:jc w:val="center"/>
            </w:pPr>
            <w:r>
              <w:t>470nm</w:t>
            </w:r>
          </w:p>
        </w:tc>
        <w:tc>
          <w:tcPr>
            <w:tcW w:w="2392" w:type="dxa"/>
          </w:tcPr>
          <w:p w14:paraId="63BC7170" w14:textId="77777777" w:rsidR="00F6731A" w:rsidRDefault="00F6731A" w:rsidP="009A2BDE">
            <w:r>
              <w:t>-2e-4</w:t>
            </w:r>
          </w:p>
        </w:tc>
        <w:tc>
          <w:tcPr>
            <w:tcW w:w="2700" w:type="dxa"/>
          </w:tcPr>
          <w:p w14:paraId="4F58C6C1" w14:textId="77777777" w:rsidR="00F6731A" w:rsidRDefault="00F6731A" w:rsidP="009A2BDE">
            <w:r>
              <w:t>0.0225</w:t>
            </w:r>
          </w:p>
        </w:tc>
      </w:tr>
      <w:tr w:rsidR="00F6731A" w14:paraId="33F49DFC" w14:textId="77777777" w:rsidTr="00C148DC">
        <w:tc>
          <w:tcPr>
            <w:tcW w:w="1748" w:type="dxa"/>
          </w:tcPr>
          <w:p w14:paraId="3E0A42FA" w14:textId="77777777" w:rsidR="00F6731A" w:rsidRDefault="00F6731A" w:rsidP="009A2BDE">
            <w:pPr>
              <w:jc w:val="center"/>
            </w:pPr>
            <w:r>
              <w:t>520nm</w:t>
            </w:r>
          </w:p>
        </w:tc>
        <w:tc>
          <w:tcPr>
            <w:tcW w:w="2392" w:type="dxa"/>
          </w:tcPr>
          <w:p w14:paraId="2AB84019" w14:textId="77777777" w:rsidR="00F6731A" w:rsidRDefault="00F6731A" w:rsidP="009A2BDE">
            <w:r>
              <w:t>-2e-4</w:t>
            </w:r>
          </w:p>
        </w:tc>
        <w:tc>
          <w:tcPr>
            <w:tcW w:w="2700" w:type="dxa"/>
          </w:tcPr>
          <w:p w14:paraId="797FB94C" w14:textId="77777777" w:rsidR="00F6731A" w:rsidRDefault="00F6731A" w:rsidP="009A2BDE">
            <w:r>
              <w:t>0.024</w:t>
            </w:r>
          </w:p>
        </w:tc>
      </w:tr>
      <w:tr w:rsidR="00F6731A" w14:paraId="3FDACCF9" w14:textId="77777777" w:rsidTr="00C148DC">
        <w:tc>
          <w:tcPr>
            <w:tcW w:w="1748" w:type="dxa"/>
          </w:tcPr>
          <w:p w14:paraId="4A5D8C50" w14:textId="77777777" w:rsidR="00F6731A" w:rsidRDefault="00F6731A" w:rsidP="009A2BDE">
            <w:pPr>
              <w:jc w:val="center"/>
            </w:pPr>
            <w:r>
              <w:t>590nm</w:t>
            </w:r>
          </w:p>
        </w:tc>
        <w:tc>
          <w:tcPr>
            <w:tcW w:w="2392" w:type="dxa"/>
          </w:tcPr>
          <w:p w14:paraId="01DCA2A5" w14:textId="77777777" w:rsidR="00F6731A" w:rsidRDefault="00F6731A" w:rsidP="009A2BDE">
            <w:r>
              <w:t>-2e-4</w:t>
            </w:r>
          </w:p>
        </w:tc>
        <w:tc>
          <w:tcPr>
            <w:tcW w:w="2700" w:type="dxa"/>
          </w:tcPr>
          <w:p w14:paraId="085855A8" w14:textId="77777777" w:rsidR="00F6731A" w:rsidRDefault="00F6731A" w:rsidP="009A2BDE">
            <w:r>
              <w:t>0.0268</w:t>
            </w:r>
          </w:p>
        </w:tc>
      </w:tr>
      <w:tr w:rsidR="00F6731A" w14:paraId="57E88BCD" w14:textId="77777777" w:rsidTr="00C148DC">
        <w:tc>
          <w:tcPr>
            <w:tcW w:w="1748" w:type="dxa"/>
          </w:tcPr>
          <w:p w14:paraId="47F64D1B" w14:textId="77777777" w:rsidR="00F6731A" w:rsidRDefault="00F6731A" w:rsidP="009A2BDE">
            <w:pPr>
              <w:jc w:val="center"/>
            </w:pPr>
            <w:r>
              <w:t>660nm</w:t>
            </w:r>
          </w:p>
        </w:tc>
        <w:tc>
          <w:tcPr>
            <w:tcW w:w="2392" w:type="dxa"/>
          </w:tcPr>
          <w:p w14:paraId="4EF8DB80" w14:textId="77777777" w:rsidR="00F6731A" w:rsidRDefault="00F6731A" w:rsidP="009A2BDE">
            <w:r>
              <w:t>-4e-4</w:t>
            </w:r>
          </w:p>
        </w:tc>
        <w:tc>
          <w:tcPr>
            <w:tcW w:w="2700" w:type="dxa"/>
          </w:tcPr>
          <w:p w14:paraId="3C099D69" w14:textId="77777777" w:rsidR="00F6731A" w:rsidRDefault="00F6731A" w:rsidP="009A2BDE">
            <w:r>
              <w:t>0.0307</w:t>
            </w:r>
          </w:p>
        </w:tc>
      </w:tr>
      <w:tr w:rsidR="00F6731A" w14:paraId="59DE1FF8" w14:textId="77777777" w:rsidTr="00C148DC">
        <w:tc>
          <w:tcPr>
            <w:tcW w:w="1748" w:type="dxa"/>
          </w:tcPr>
          <w:p w14:paraId="0F481C54" w14:textId="77777777" w:rsidR="00F6731A" w:rsidRDefault="00F6731A" w:rsidP="009A2BDE">
            <w:pPr>
              <w:jc w:val="center"/>
            </w:pPr>
            <w:r>
              <w:t>880nm</w:t>
            </w:r>
          </w:p>
        </w:tc>
        <w:tc>
          <w:tcPr>
            <w:tcW w:w="2392" w:type="dxa"/>
          </w:tcPr>
          <w:p w14:paraId="5C7388B9" w14:textId="77777777" w:rsidR="00F6731A" w:rsidRDefault="00F6731A" w:rsidP="009A2BDE">
            <w:r>
              <w:t>-4e-4</w:t>
            </w:r>
          </w:p>
        </w:tc>
        <w:tc>
          <w:tcPr>
            <w:tcW w:w="2700" w:type="dxa"/>
          </w:tcPr>
          <w:p w14:paraId="5751029D" w14:textId="77777777" w:rsidR="00F6731A" w:rsidRDefault="00F6731A" w:rsidP="009A2BDE">
            <w:r>
              <w:t>0.103</w:t>
            </w:r>
          </w:p>
        </w:tc>
      </w:tr>
      <w:tr w:rsidR="00F6731A" w14:paraId="6A3194AA" w14:textId="77777777" w:rsidTr="00C148DC">
        <w:tc>
          <w:tcPr>
            <w:tcW w:w="1748" w:type="dxa"/>
          </w:tcPr>
          <w:p w14:paraId="397D4C41" w14:textId="77777777" w:rsidR="00F6731A" w:rsidRDefault="00F6731A" w:rsidP="009A2BDE">
            <w:pPr>
              <w:jc w:val="center"/>
            </w:pPr>
            <w:r>
              <w:t>950nm</w:t>
            </w:r>
          </w:p>
        </w:tc>
        <w:tc>
          <w:tcPr>
            <w:tcW w:w="2392" w:type="dxa"/>
          </w:tcPr>
          <w:p w14:paraId="16E32751" w14:textId="77777777" w:rsidR="00F6731A" w:rsidRDefault="00F6731A" w:rsidP="009A2BDE">
            <w:r>
              <w:t>-5e-4</w:t>
            </w:r>
          </w:p>
        </w:tc>
        <w:tc>
          <w:tcPr>
            <w:tcW w:w="2700" w:type="dxa"/>
          </w:tcPr>
          <w:p w14:paraId="23680FC4" w14:textId="77777777" w:rsidR="00F6731A" w:rsidRDefault="00F6731A" w:rsidP="009A2BDE">
            <w:r>
              <w:t xml:space="preserve">0.088 </w:t>
            </w:r>
          </w:p>
        </w:tc>
      </w:tr>
    </w:tbl>
    <w:p w14:paraId="0B211C05" w14:textId="77777777" w:rsidR="004063C7" w:rsidRDefault="004063C7" w:rsidP="004063C7"/>
    <w:p w14:paraId="103CB2A0" w14:textId="77777777" w:rsidR="003B1F13" w:rsidRDefault="004063C7" w:rsidP="004063C7">
      <w:r>
        <w:t xml:space="preserve">Noise checks on the early aethalometers running in the NOAA network were never completed in the field, but manufacturer data about instrument noise exist. For </w:t>
      </w:r>
      <w:r w:rsidR="00707839">
        <w:t>AE8</w:t>
      </w:r>
      <w:r>
        <w:t xml:space="preserve"> models, like at </w:t>
      </w:r>
      <w:r w:rsidR="0019096F">
        <w:t xml:space="preserve">BRW from 1988 to </w:t>
      </w:r>
      <w:r w:rsidR="00224DE4">
        <w:t>2002</w:t>
      </w:r>
      <w:r>
        <w:t xml:space="preserve">, noise levels were </w:t>
      </w:r>
      <w:commentRangeStart w:id="47"/>
      <w:r>
        <w:t>estimated at 1.5e-8 m</w:t>
      </w:r>
      <w:r>
        <w:rPr>
          <w:vertAlign w:val="superscript"/>
        </w:rPr>
        <w:t>-1</w:t>
      </w:r>
      <w:r w:rsidR="005A24C7">
        <w:t xml:space="preserve"> (~</w:t>
      </w:r>
      <w:r>
        <w:t>1.5 ng/m</w:t>
      </w:r>
      <w:r>
        <w:rPr>
          <w:vertAlign w:val="superscript"/>
        </w:rPr>
        <w:t>3</w:t>
      </w:r>
      <w:r>
        <w:t xml:space="preserve"> BC) for a 1-hour averaging time</w:t>
      </w:r>
      <w:commentRangeEnd w:id="47"/>
      <w:r w:rsidR="00390B8E">
        <w:rPr>
          <w:rStyle w:val="CommentReference"/>
        </w:rPr>
        <w:commentReference w:id="47"/>
      </w:r>
      <w:r>
        <w:t>.</w:t>
      </w:r>
    </w:p>
    <w:p w14:paraId="039D708E" w14:textId="77777777" w:rsidR="008E389C" w:rsidRDefault="00C9077B" w:rsidP="003B5878">
      <w:pPr>
        <w:pStyle w:val="Heading2"/>
      </w:pPr>
      <w:bookmarkStart w:id="48" w:name="_Toc428278299"/>
      <w:commentRangeStart w:id="49"/>
      <w:r>
        <w:lastRenderedPageBreak/>
        <w:t>Photo Documentation</w:t>
      </w:r>
      <w:bookmarkEnd w:id="48"/>
      <w:commentRangeEnd w:id="49"/>
      <w:r w:rsidR="00390B8E">
        <w:rPr>
          <w:rStyle w:val="CommentReference"/>
          <w:rFonts w:asciiTheme="minorHAnsi" w:eastAsiaTheme="minorHAnsi" w:hAnsiTheme="minorHAnsi" w:cstheme="minorBidi"/>
          <w:b w:val="0"/>
          <w:bCs w:val="0"/>
          <w:color w:val="auto"/>
        </w:rPr>
        <w:commentReference w:id="49"/>
      </w:r>
    </w:p>
    <w:p w14:paraId="49F3B58D" w14:textId="77777777" w:rsidR="003B5878" w:rsidRPr="003B5878" w:rsidRDefault="003B5878" w:rsidP="003B5878">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95"/>
      </w:tblGrid>
      <w:tr w:rsidR="001932EE" w14:paraId="4E44D26E" w14:textId="77777777" w:rsidTr="001932EE">
        <w:tc>
          <w:tcPr>
            <w:tcW w:w="4788" w:type="dxa"/>
          </w:tcPr>
          <w:p w14:paraId="2588C461" w14:textId="77777777" w:rsidR="00E8237C" w:rsidRDefault="001932EE" w:rsidP="00E8237C">
            <w:pPr>
              <w:keepNext/>
              <w:jc w:val="center"/>
            </w:pPr>
            <w:r>
              <w:rPr>
                <w:noProof/>
              </w:rPr>
              <w:drawing>
                <wp:inline distT="0" distB="0" distL="0" distR="0" wp14:anchorId="572070A0" wp14:editId="128D9B32">
                  <wp:extent cx="2943225" cy="1657084"/>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2215"/>
                          <a:stretch/>
                        </pic:blipFill>
                        <pic:spPr bwMode="auto">
                          <a:xfrm>
                            <a:off x="0" y="0"/>
                            <a:ext cx="2956023" cy="1664290"/>
                          </a:xfrm>
                          <a:prstGeom prst="rect">
                            <a:avLst/>
                          </a:prstGeom>
                          <a:noFill/>
                          <a:ln>
                            <a:noFill/>
                          </a:ln>
                          <a:extLst>
                            <a:ext uri="{53640926-AAD7-44D8-BBD7-CCE9431645EC}">
                              <a14:shadowObscured xmlns:a14="http://schemas.microsoft.com/office/drawing/2010/main"/>
                            </a:ext>
                          </a:extLst>
                        </pic:spPr>
                      </pic:pic>
                    </a:graphicData>
                  </a:graphic>
                </wp:inline>
              </w:drawing>
            </w:r>
          </w:p>
          <w:p w14:paraId="0AE29522" w14:textId="77777777" w:rsidR="001932EE" w:rsidRDefault="00E8237C" w:rsidP="00E8237C">
            <w:pPr>
              <w:pStyle w:val="Caption"/>
              <w:jc w:val="center"/>
            </w:pPr>
            <w:r>
              <w:t xml:space="preserve">Figure </w:t>
            </w:r>
            <w:fldSimple w:instr=" SEQ Figure \* ARABIC ">
              <w:r w:rsidR="000A7FD1">
                <w:rPr>
                  <w:noProof/>
                </w:rPr>
                <w:t>6</w:t>
              </w:r>
            </w:fldSimple>
            <w:r>
              <w:t>. AE33 inlet and pickoff from aerosol system</w:t>
            </w:r>
          </w:p>
          <w:p w14:paraId="317FEF4D" w14:textId="77777777" w:rsidR="00E8237C" w:rsidRPr="00E8237C" w:rsidRDefault="00E8237C" w:rsidP="00E8237C"/>
        </w:tc>
        <w:tc>
          <w:tcPr>
            <w:tcW w:w="4788" w:type="dxa"/>
          </w:tcPr>
          <w:p w14:paraId="140C2E6C" w14:textId="77777777" w:rsidR="00E8237C" w:rsidRDefault="001932EE" w:rsidP="00E8237C">
            <w:pPr>
              <w:keepNext/>
              <w:jc w:val="center"/>
            </w:pPr>
            <w:r>
              <w:rPr>
                <w:noProof/>
              </w:rPr>
              <w:drawing>
                <wp:inline distT="0" distB="0" distL="0" distR="0" wp14:anchorId="5D87844F" wp14:editId="32EBBEEA">
                  <wp:extent cx="2949005" cy="1647825"/>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1932" cy="1649461"/>
                          </a:xfrm>
                          <a:prstGeom prst="rect">
                            <a:avLst/>
                          </a:prstGeom>
                          <a:noFill/>
                        </pic:spPr>
                      </pic:pic>
                    </a:graphicData>
                  </a:graphic>
                </wp:inline>
              </w:drawing>
            </w:r>
          </w:p>
          <w:p w14:paraId="325DA9B8" w14:textId="77777777" w:rsidR="001932EE" w:rsidRDefault="00E8237C" w:rsidP="00E8237C">
            <w:pPr>
              <w:pStyle w:val="Caption"/>
              <w:jc w:val="center"/>
            </w:pPr>
            <w:r>
              <w:t xml:space="preserve">Figure </w:t>
            </w:r>
            <w:fldSimple w:instr=" SEQ Figure \* ARABIC ">
              <w:r w:rsidR="000A7FD1">
                <w:rPr>
                  <w:noProof/>
                </w:rPr>
                <w:t>7</w:t>
              </w:r>
            </w:fldSimple>
            <w:r>
              <w:t>. Position of AE33 on the aerosol rack</w:t>
            </w:r>
          </w:p>
        </w:tc>
      </w:tr>
      <w:tr w:rsidR="001932EE" w14:paraId="6DA433E1" w14:textId="77777777" w:rsidTr="001932EE">
        <w:tc>
          <w:tcPr>
            <w:tcW w:w="4788" w:type="dxa"/>
          </w:tcPr>
          <w:p w14:paraId="4149B6F4" w14:textId="77777777" w:rsidR="00E8237C" w:rsidRDefault="001932EE" w:rsidP="00E8237C">
            <w:pPr>
              <w:keepNext/>
              <w:jc w:val="center"/>
            </w:pPr>
            <w:r>
              <w:rPr>
                <w:noProof/>
              </w:rPr>
              <w:drawing>
                <wp:inline distT="0" distB="0" distL="0" distR="0" wp14:anchorId="1907E649" wp14:editId="5F1A38BD">
                  <wp:extent cx="2943225" cy="2201097"/>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4065" cy="2201725"/>
                          </a:xfrm>
                          <a:prstGeom prst="rect">
                            <a:avLst/>
                          </a:prstGeom>
                          <a:noFill/>
                        </pic:spPr>
                      </pic:pic>
                    </a:graphicData>
                  </a:graphic>
                </wp:inline>
              </w:drawing>
            </w:r>
          </w:p>
          <w:p w14:paraId="43FC852F" w14:textId="77777777" w:rsidR="001932EE" w:rsidRDefault="00E8237C" w:rsidP="00E8237C">
            <w:pPr>
              <w:pStyle w:val="Caption"/>
              <w:jc w:val="center"/>
            </w:pPr>
            <w:r>
              <w:t xml:space="preserve">Figure </w:t>
            </w:r>
            <w:fldSimple w:instr=" SEQ Figure \* ARABIC ">
              <w:r w:rsidR="000A7FD1">
                <w:rPr>
                  <w:noProof/>
                </w:rPr>
                <w:t>8</w:t>
              </w:r>
            </w:fldSimple>
            <w:r>
              <w:t>. Location of AE31, across the room from AE33 on separate inlet stack</w:t>
            </w:r>
          </w:p>
          <w:p w14:paraId="498E2E0C" w14:textId="77777777" w:rsidR="00E8237C" w:rsidRPr="00E8237C" w:rsidRDefault="00E8237C" w:rsidP="00E8237C"/>
        </w:tc>
        <w:tc>
          <w:tcPr>
            <w:tcW w:w="4788" w:type="dxa"/>
          </w:tcPr>
          <w:p w14:paraId="6E895142" w14:textId="77777777" w:rsidR="00E8237C" w:rsidRDefault="001932EE" w:rsidP="00E8237C">
            <w:pPr>
              <w:keepNext/>
              <w:jc w:val="center"/>
            </w:pPr>
            <w:r>
              <w:rPr>
                <w:noProof/>
              </w:rPr>
              <w:drawing>
                <wp:inline distT="0" distB="0" distL="0" distR="0" wp14:anchorId="0BFF89AC" wp14:editId="65514B3F">
                  <wp:extent cx="1740761" cy="2319326"/>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47231" cy="2327947"/>
                          </a:xfrm>
                          <a:prstGeom prst="rect">
                            <a:avLst/>
                          </a:prstGeom>
                          <a:noFill/>
                        </pic:spPr>
                      </pic:pic>
                    </a:graphicData>
                  </a:graphic>
                </wp:inline>
              </w:drawing>
            </w:r>
          </w:p>
          <w:p w14:paraId="24FF3515" w14:textId="77777777" w:rsidR="001932EE" w:rsidRDefault="00E8237C" w:rsidP="00E8237C">
            <w:pPr>
              <w:pStyle w:val="Caption"/>
              <w:jc w:val="center"/>
            </w:pPr>
            <w:r>
              <w:t xml:space="preserve">Figure </w:t>
            </w:r>
            <w:fldSimple w:instr=" SEQ Figure \* ARABIC ">
              <w:r w:rsidR="000A7FD1">
                <w:rPr>
                  <w:noProof/>
                </w:rPr>
                <w:t>9</w:t>
              </w:r>
            </w:fldSimple>
            <w:r>
              <w:t>. Pick off for AE31, coming off of the ozone stack</w:t>
            </w:r>
          </w:p>
        </w:tc>
      </w:tr>
      <w:tr w:rsidR="001932EE" w14:paraId="4AD07C39" w14:textId="77777777" w:rsidTr="001932EE">
        <w:tc>
          <w:tcPr>
            <w:tcW w:w="4788" w:type="dxa"/>
          </w:tcPr>
          <w:p w14:paraId="4F6722FE" w14:textId="77777777" w:rsidR="00E8237C" w:rsidRDefault="001932EE" w:rsidP="00E8237C">
            <w:pPr>
              <w:keepNext/>
              <w:jc w:val="center"/>
            </w:pPr>
            <w:r>
              <w:rPr>
                <w:noProof/>
              </w:rPr>
              <w:drawing>
                <wp:inline distT="0" distB="0" distL="0" distR="0" wp14:anchorId="7AC09FD4" wp14:editId="4AC07017">
                  <wp:extent cx="1743075" cy="2323962"/>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7178" cy="2329433"/>
                          </a:xfrm>
                          <a:prstGeom prst="rect">
                            <a:avLst/>
                          </a:prstGeom>
                          <a:noFill/>
                        </pic:spPr>
                      </pic:pic>
                    </a:graphicData>
                  </a:graphic>
                </wp:inline>
              </w:drawing>
            </w:r>
          </w:p>
          <w:p w14:paraId="42B6459C" w14:textId="77777777" w:rsidR="001932EE" w:rsidRDefault="00E8237C" w:rsidP="00E8237C">
            <w:pPr>
              <w:pStyle w:val="Caption"/>
              <w:jc w:val="center"/>
            </w:pPr>
            <w:r>
              <w:t xml:space="preserve">Figure </w:t>
            </w:r>
            <w:fldSimple w:instr=" SEQ Figure \* ARABIC ">
              <w:r w:rsidR="000A7FD1">
                <w:rPr>
                  <w:noProof/>
                </w:rPr>
                <w:t>10</w:t>
              </w:r>
            </w:fldSimple>
            <w:r>
              <w:t>. Ozone stack blower; AE31 is connected to this</w:t>
            </w:r>
          </w:p>
        </w:tc>
        <w:tc>
          <w:tcPr>
            <w:tcW w:w="4788" w:type="dxa"/>
          </w:tcPr>
          <w:p w14:paraId="65995B9E" w14:textId="77777777" w:rsidR="00E8237C" w:rsidRDefault="001932EE" w:rsidP="00E8237C">
            <w:pPr>
              <w:keepNext/>
              <w:jc w:val="center"/>
            </w:pPr>
            <w:r>
              <w:rPr>
                <w:noProof/>
              </w:rPr>
              <w:drawing>
                <wp:inline distT="0" distB="0" distL="0" distR="0" wp14:anchorId="539907BC" wp14:editId="30CA87EC">
                  <wp:extent cx="1743075" cy="23256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9527" cy="2334278"/>
                          </a:xfrm>
                          <a:prstGeom prst="rect">
                            <a:avLst/>
                          </a:prstGeom>
                          <a:noFill/>
                        </pic:spPr>
                      </pic:pic>
                    </a:graphicData>
                  </a:graphic>
                </wp:inline>
              </w:drawing>
            </w:r>
          </w:p>
          <w:p w14:paraId="475CB675" w14:textId="77777777" w:rsidR="001932EE" w:rsidRDefault="00E8237C" w:rsidP="00E8237C">
            <w:pPr>
              <w:pStyle w:val="Caption"/>
              <w:jc w:val="center"/>
            </w:pPr>
            <w:r>
              <w:t xml:space="preserve">Figure </w:t>
            </w:r>
            <w:fldSimple w:instr=" SEQ Figure \* ARABIC ">
              <w:r w:rsidR="000A7FD1">
                <w:rPr>
                  <w:noProof/>
                </w:rPr>
                <w:t>11</w:t>
              </w:r>
            </w:fldSimple>
            <w:r>
              <w:t>. Locations of the aerosol stack (AE33 samples from this) and the ozone stack (AE31 samples from this)</w:t>
            </w:r>
          </w:p>
        </w:tc>
      </w:tr>
    </w:tbl>
    <w:p w14:paraId="3B3A68C1" w14:textId="77777777" w:rsidR="008260E4" w:rsidRPr="008E389C" w:rsidRDefault="00890B10" w:rsidP="008E389C">
      <w:r>
        <w:t xml:space="preserve"> </w:t>
      </w:r>
    </w:p>
    <w:p w14:paraId="4AD189FB" w14:textId="77777777" w:rsidR="00D046FC" w:rsidRDefault="00C9077B" w:rsidP="00404A35">
      <w:pPr>
        <w:pStyle w:val="Heading1"/>
      </w:pPr>
      <w:bookmarkStart w:id="50" w:name="_Toc428278300"/>
      <w:r>
        <w:lastRenderedPageBreak/>
        <w:t>Mauna Loa, Hawaii (MLO)</w:t>
      </w:r>
      <w:bookmarkEnd w:id="50"/>
    </w:p>
    <w:p w14:paraId="63A7422A" w14:textId="77777777" w:rsidR="00F0180F" w:rsidRPr="00F0180F" w:rsidRDefault="00F0180F" w:rsidP="00F0180F"/>
    <w:p w14:paraId="22A23940" w14:textId="77777777" w:rsidR="00273814" w:rsidRDefault="00273814" w:rsidP="00F0180F">
      <w:pPr>
        <w:pStyle w:val="Heading2"/>
        <w:spacing w:before="0"/>
      </w:pPr>
      <w:bookmarkStart w:id="51" w:name="_Toc428278301"/>
      <w:r>
        <w:t>Site Description</w:t>
      </w:r>
      <w:bookmarkEnd w:id="51"/>
    </w:p>
    <w:p w14:paraId="447B069F" w14:textId="77777777" w:rsidR="00F0180F" w:rsidRDefault="00F0180F" w:rsidP="0071352D"/>
    <w:p w14:paraId="3EB9C858" w14:textId="77777777" w:rsidR="0071352D" w:rsidRDefault="0071352D" w:rsidP="0071352D">
      <w:r>
        <w:t>The Mauna Loa observatory is located at</w:t>
      </w:r>
      <w:r w:rsidR="00361EAD">
        <w:t xml:space="preserve">op </w:t>
      </w:r>
      <w:r>
        <w:t xml:space="preserve">the Mauna Loa volcano on the big island of Hawaii at 3397 m </w:t>
      </w:r>
      <w:proofErr w:type="spellStart"/>
      <w:r>
        <w:t>asl</w:t>
      </w:r>
      <w:proofErr w:type="spellEnd"/>
      <w:r>
        <w:t xml:space="preserve"> (19.536°N, 155.576°W)</w:t>
      </w:r>
      <w:r w:rsidR="00361EAD">
        <w:t xml:space="preserve">. </w:t>
      </w:r>
      <w:r w:rsidR="00796C28">
        <w:t xml:space="preserve">MLO experiences a diurnal variation </w:t>
      </w:r>
      <w:r w:rsidR="000F19FB">
        <w:t>in air flow, with upslope</w:t>
      </w:r>
      <w:r w:rsidR="00796C28">
        <w:t xml:space="preserve"> air flow</w:t>
      </w:r>
      <w:r w:rsidR="000F19FB">
        <w:t xml:space="preserve"> during the day, and downslope</w:t>
      </w:r>
      <w:r w:rsidR="00796C28">
        <w:t xml:space="preserve"> air flow at night. </w:t>
      </w:r>
      <w:r w:rsidR="000F19FB">
        <w:t>Given this pattern, s</w:t>
      </w:r>
      <w:r w:rsidR="00796C28">
        <w:t>ometi</w:t>
      </w:r>
      <w:r w:rsidR="000F19FB">
        <w:t>mes the station</w:t>
      </w:r>
      <w:r w:rsidR="00796C28">
        <w:t xml:space="preserve"> measures free tropospheric air, sometimes it measures aerosol originating from down the mountain, and sometimes MLO measures aerosol transported long distances, like Asian dust transported in the spring. </w:t>
      </w:r>
    </w:p>
    <w:p w14:paraId="7847B5DA" w14:textId="77777777" w:rsidR="00C13839" w:rsidRDefault="00C9077B" w:rsidP="00404A35">
      <w:pPr>
        <w:pStyle w:val="Heading2"/>
      </w:pPr>
      <w:bookmarkStart w:id="52" w:name="_Toc428278302"/>
      <w:r>
        <w:t>Instrument History</w:t>
      </w:r>
      <w:bookmarkEnd w:id="52"/>
    </w:p>
    <w:p w14:paraId="72185CE2" w14:textId="77777777" w:rsidR="000F19FB" w:rsidRDefault="000F19FB" w:rsidP="000F19FB"/>
    <w:p w14:paraId="2BB05180" w14:textId="77777777" w:rsidR="004F22FF" w:rsidRDefault="000F19FB" w:rsidP="000F19FB">
      <w:r>
        <w:t>Aethalometers have been deployed intermittently at MLO over the years, beginning in December 1991 (although Bodhaine (1995) states that aethalometer measurements began at MLO in 1990, it is not clear where those data are archived, and so the date cited here reflects only the MLO aethalometer data record that is</w:t>
      </w:r>
      <w:r w:rsidR="00707640">
        <w:t xml:space="preserve"> currently</w:t>
      </w:r>
      <w:r>
        <w:t xml:space="preserve"> available at NOAA). A summary of aethalometer operation at MLO is shown in </w:t>
      </w:r>
      <w:r>
        <w:fldChar w:fldCharType="begin"/>
      </w:r>
      <w:r>
        <w:instrText xml:space="preserve"> REF _Ref422398910 \h </w:instrText>
      </w:r>
      <w:r>
        <w:fldChar w:fldCharType="separate"/>
      </w:r>
      <w:r w:rsidR="000A7FD1">
        <w:t xml:space="preserve">Table </w:t>
      </w:r>
      <w:r w:rsidR="000A7FD1">
        <w:rPr>
          <w:noProof/>
        </w:rPr>
        <w:t>10</w:t>
      </w:r>
      <w:r>
        <w:fldChar w:fldCharType="end"/>
      </w:r>
      <w:r w:rsidR="0055747E">
        <w:t xml:space="preserve"> and described here. A hand built</w:t>
      </w:r>
      <w:r w:rsidR="0087699B">
        <w:t xml:space="preserve"> aethalometer (created by Tony Hansen in the Berkeley Labs, no model number) </w:t>
      </w:r>
      <w:r>
        <w:t>was deployed at MLO on December 26, 1991, and made measurements with an incandescent lightbulb. Th</w:t>
      </w:r>
      <w:r w:rsidR="00A9375D">
        <w:t>e instrument was removed sometime around September of 1996</w:t>
      </w:r>
      <w:r>
        <w:t>, though the reason for st</w:t>
      </w:r>
      <w:r w:rsidR="00707640">
        <w:t>opping measurements is not documented</w:t>
      </w:r>
      <w:r>
        <w:t xml:space="preserve">. </w:t>
      </w:r>
      <w:r w:rsidR="00A9375D">
        <w:t xml:space="preserve">The metafiles leading up to the instrument’s removal suggest there were issues with the aethalometer’s lamp intensity. </w:t>
      </w:r>
      <w:r>
        <w:t>The instrument was not immediately re</w:t>
      </w:r>
      <w:r w:rsidR="00A9375D">
        <w:t>placed, and there is a ~3 month</w:t>
      </w:r>
      <w:r>
        <w:t xml:space="preserve"> gap in the aethalometer measurement record here. In January 1997, anoth</w:t>
      </w:r>
      <w:r w:rsidR="0087699B">
        <w:t xml:space="preserve">er broadband aethalometer model </w:t>
      </w:r>
      <w:r w:rsidR="00707839">
        <w:t>AE16</w:t>
      </w:r>
      <w:r>
        <w:rPr>
          <w:color w:val="FF0000"/>
        </w:rPr>
        <w:t xml:space="preserve"> </w:t>
      </w:r>
      <w:r>
        <w:t xml:space="preserve">was deployed, and removed in July 2001 for reasons unknown. </w:t>
      </w:r>
      <w:r w:rsidR="008D39CB">
        <w:t xml:space="preserve">Starting in May 2004, a 7-wavelength </w:t>
      </w:r>
      <w:r w:rsidR="00707839">
        <w:t>AE31</w:t>
      </w:r>
      <w:r w:rsidR="008D39CB">
        <w:t xml:space="preserve"> aethalometer was installed, and continues to be in operation there (as of June 2015). A 7-wavelength </w:t>
      </w:r>
      <w:r w:rsidR="00707839">
        <w:t>AE33</w:t>
      </w:r>
      <w:r w:rsidR="008D39CB">
        <w:t xml:space="preserve"> was </w:t>
      </w:r>
      <w:r w:rsidR="00FB6F81">
        <w:t>installed at MLO in June 2014 and will</w:t>
      </w:r>
      <w:r w:rsidR="008D39CB">
        <w:t xml:space="preserve"> run in parallel with the </w:t>
      </w:r>
      <w:r w:rsidR="00707839">
        <w:t>AE31</w:t>
      </w:r>
      <w:r w:rsidR="008D39CB">
        <w:t xml:space="preserve"> </w:t>
      </w:r>
      <w:r w:rsidR="0007356C">
        <w:t xml:space="preserve">(first on the same inlet, then on different inlets) </w:t>
      </w:r>
      <w:r w:rsidR="008D39CB">
        <w:t xml:space="preserve">for an instrument comparison before removing the </w:t>
      </w:r>
      <w:r w:rsidR="00707839">
        <w:t>AE31</w:t>
      </w:r>
      <w:r w:rsidR="008D39CB">
        <w:t xml:space="preserve"> from the site. </w:t>
      </w:r>
      <w:r>
        <w:t xml:space="preserve"> </w:t>
      </w:r>
    </w:p>
    <w:p w14:paraId="263357AB" w14:textId="77777777" w:rsidR="00C13839" w:rsidRPr="00C13839" w:rsidRDefault="00C13839" w:rsidP="00404A35">
      <w:pPr>
        <w:spacing w:after="0"/>
      </w:pPr>
    </w:p>
    <w:p w14:paraId="1AB70F7E" w14:textId="77777777" w:rsidR="00344341" w:rsidRDefault="00344341" w:rsidP="00344341">
      <w:pPr>
        <w:pStyle w:val="Caption"/>
        <w:keepNext/>
        <w:jc w:val="center"/>
      </w:pPr>
      <w:bookmarkStart w:id="53" w:name="_Ref422398910"/>
      <w:bookmarkStart w:id="54" w:name="_Ref422398892"/>
      <w:r>
        <w:t xml:space="preserve">Table </w:t>
      </w:r>
      <w:fldSimple w:instr=" SEQ Table \* ARABIC ">
        <w:r w:rsidR="000A7FD1">
          <w:rPr>
            <w:noProof/>
          </w:rPr>
          <w:t>10</w:t>
        </w:r>
      </w:fldSimple>
      <w:bookmarkEnd w:id="53"/>
      <w:r>
        <w:t>. Aethalometer instrument history at MLO</w:t>
      </w:r>
      <w:bookmarkEnd w:id="54"/>
    </w:p>
    <w:tbl>
      <w:tblPr>
        <w:tblStyle w:val="TableGrid"/>
        <w:tblW w:w="0" w:type="auto"/>
        <w:jc w:val="center"/>
        <w:tblInd w:w="-666" w:type="dxa"/>
        <w:tblLook w:val="04A0" w:firstRow="1" w:lastRow="0" w:firstColumn="1" w:lastColumn="0" w:noHBand="0" w:noVBand="1"/>
      </w:tblPr>
      <w:tblGrid>
        <w:gridCol w:w="2125"/>
        <w:gridCol w:w="1980"/>
        <w:gridCol w:w="1350"/>
        <w:gridCol w:w="1620"/>
        <w:gridCol w:w="2394"/>
      </w:tblGrid>
      <w:tr w:rsidR="0087699B" w:rsidRPr="00102112" w14:paraId="49E592E2" w14:textId="77777777" w:rsidTr="0087699B">
        <w:trPr>
          <w:jc w:val="center"/>
        </w:trPr>
        <w:tc>
          <w:tcPr>
            <w:tcW w:w="2125" w:type="dxa"/>
          </w:tcPr>
          <w:p w14:paraId="7BDA1C7A" w14:textId="77777777" w:rsidR="00C13839" w:rsidRPr="00102112" w:rsidRDefault="00C13839" w:rsidP="00404A35">
            <w:pPr>
              <w:jc w:val="center"/>
              <w:rPr>
                <w:b/>
                <w:smallCaps/>
              </w:rPr>
            </w:pPr>
            <w:r w:rsidRPr="00102112">
              <w:rPr>
                <w:b/>
                <w:smallCaps/>
              </w:rPr>
              <w:t>Model</w:t>
            </w:r>
          </w:p>
        </w:tc>
        <w:tc>
          <w:tcPr>
            <w:tcW w:w="1980" w:type="dxa"/>
          </w:tcPr>
          <w:p w14:paraId="79836E00" w14:textId="77777777" w:rsidR="00C13839" w:rsidRPr="00102112" w:rsidRDefault="00C13839" w:rsidP="00404A35">
            <w:pPr>
              <w:jc w:val="center"/>
              <w:rPr>
                <w:b/>
                <w:smallCaps/>
              </w:rPr>
            </w:pPr>
            <w:r>
              <w:rPr>
                <w:b/>
                <w:smallCaps/>
              </w:rPr>
              <w:t>Serial Number</w:t>
            </w:r>
          </w:p>
        </w:tc>
        <w:tc>
          <w:tcPr>
            <w:tcW w:w="1350" w:type="dxa"/>
          </w:tcPr>
          <w:p w14:paraId="421FF59A" w14:textId="77777777" w:rsidR="00C13839" w:rsidRPr="00102112" w:rsidRDefault="00C13839" w:rsidP="00404A35">
            <w:pPr>
              <w:jc w:val="center"/>
              <w:rPr>
                <w:b/>
                <w:smallCaps/>
              </w:rPr>
            </w:pPr>
            <w:r w:rsidRPr="00102112">
              <w:rPr>
                <w:b/>
                <w:smallCaps/>
              </w:rPr>
              <w:t>Installed</w:t>
            </w:r>
          </w:p>
        </w:tc>
        <w:tc>
          <w:tcPr>
            <w:tcW w:w="1620" w:type="dxa"/>
          </w:tcPr>
          <w:p w14:paraId="5F1DFBAC" w14:textId="77777777" w:rsidR="00C13839" w:rsidRPr="00102112" w:rsidRDefault="00C13839" w:rsidP="00404A35">
            <w:pPr>
              <w:jc w:val="center"/>
              <w:rPr>
                <w:b/>
                <w:smallCaps/>
              </w:rPr>
            </w:pPr>
            <w:r w:rsidRPr="00102112">
              <w:rPr>
                <w:b/>
                <w:smallCaps/>
              </w:rPr>
              <w:t>Removed</w:t>
            </w:r>
          </w:p>
        </w:tc>
        <w:tc>
          <w:tcPr>
            <w:tcW w:w="2394" w:type="dxa"/>
          </w:tcPr>
          <w:p w14:paraId="1C4CD073" w14:textId="77777777" w:rsidR="00C13839" w:rsidRPr="00102112" w:rsidRDefault="00C13839" w:rsidP="00404A35">
            <w:pPr>
              <w:jc w:val="center"/>
              <w:rPr>
                <w:b/>
                <w:smallCaps/>
              </w:rPr>
            </w:pPr>
            <w:r w:rsidRPr="00102112">
              <w:rPr>
                <w:b/>
                <w:smallCaps/>
              </w:rPr>
              <w:t>Wavelength(s)</w:t>
            </w:r>
          </w:p>
        </w:tc>
      </w:tr>
      <w:tr w:rsidR="0087699B" w14:paraId="3AA2EE10" w14:textId="77777777" w:rsidTr="0087699B">
        <w:trPr>
          <w:jc w:val="center"/>
        </w:trPr>
        <w:tc>
          <w:tcPr>
            <w:tcW w:w="2125" w:type="dxa"/>
          </w:tcPr>
          <w:p w14:paraId="0740D068" w14:textId="77777777" w:rsidR="00C13839" w:rsidRDefault="005F59A9" w:rsidP="00404A35">
            <w:r>
              <w:t>Handmade by Tony Hansen in May 1989</w:t>
            </w:r>
          </w:p>
        </w:tc>
        <w:tc>
          <w:tcPr>
            <w:tcW w:w="1980" w:type="dxa"/>
          </w:tcPr>
          <w:p w14:paraId="5C87D343" w14:textId="77777777" w:rsidR="00C13839" w:rsidRDefault="00C13839" w:rsidP="00404A35">
            <w:pPr>
              <w:tabs>
                <w:tab w:val="right" w:pos="1764"/>
              </w:tabs>
              <w:jc w:val="center"/>
            </w:pPr>
            <w:r>
              <w:t>890501</w:t>
            </w:r>
          </w:p>
        </w:tc>
        <w:tc>
          <w:tcPr>
            <w:tcW w:w="1350" w:type="dxa"/>
          </w:tcPr>
          <w:p w14:paraId="61C094FE" w14:textId="77777777" w:rsidR="00C13839" w:rsidRDefault="00C13839" w:rsidP="00404A35">
            <w:r>
              <w:t>1991-12-26</w:t>
            </w:r>
          </w:p>
        </w:tc>
        <w:tc>
          <w:tcPr>
            <w:tcW w:w="1620" w:type="dxa"/>
          </w:tcPr>
          <w:p w14:paraId="3420C471" w14:textId="77777777" w:rsidR="00C13839" w:rsidRDefault="00A9375D" w:rsidP="00A9375D">
            <w:r>
              <w:t>1996-09</w:t>
            </w:r>
          </w:p>
        </w:tc>
        <w:tc>
          <w:tcPr>
            <w:tcW w:w="2394" w:type="dxa"/>
          </w:tcPr>
          <w:p w14:paraId="681CF9AA" w14:textId="77777777" w:rsidR="00C13839" w:rsidRDefault="00D3743A" w:rsidP="00404A35">
            <w:r>
              <w:t>Broadband</w:t>
            </w:r>
          </w:p>
        </w:tc>
      </w:tr>
      <w:tr w:rsidR="0087699B" w14:paraId="30B93C6B" w14:textId="77777777" w:rsidTr="0087699B">
        <w:trPr>
          <w:jc w:val="center"/>
        </w:trPr>
        <w:tc>
          <w:tcPr>
            <w:tcW w:w="2125" w:type="dxa"/>
          </w:tcPr>
          <w:p w14:paraId="1793A698" w14:textId="77777777" w:rsidR="00C13839" w:rsidRDefault="00707839" w:rsidP="00404A35">
            <w:r>
              <w:t>AE16</w:t>
            </w:r>
            <w:r w:rsidR="005F59A9">
              <w:t xml:space="preserve"> </w:t>
            </w:r>
          </w:p>
        </w:tc>
        <w:tc>
          <w:tcPr>
            <w:tcW w:w="1980" w:type="dxa"/>
          </w:tcPr>
          <w:p w14:paraId="166AD356" w14:textId="77777777" w:rsidR="00C13839" w:rsidRDefault="00C13839" w:rsidP="00404A35">
            <w:pPr>
              <w:jc w:val="center"/>
            </w:pPr>
            <w:r>
              <w:t>160</w:t>
            </w:r>
          </w:p>
        </w:tc>
        <w:tc>
          <w:tcPr>
            <w:tcW w:w="1350" w:type="dxa"/>
          </w:tcPr>
          <w:p w14:paraId="1B3A53F9" w14:textId="77777777" w:rsidR="00C13839" w:rsidRDefault="00C13839" w:rsidP="00404A35">
            <w:r>
              <w:t>1997-01-09</w:t>
            </w:r>
          </w:p>
        </w:tc>
        <w:tc>
          <w:tcPr>
            <w:tcW w:w="1620" w:type="dxa"/>
          </w:tcPr>
          <w:p w14:paraId="27B4471C" w14:textId="77777777" w:rsidR="00C13839" w:rsidRDefault="00C13839" w:rsidP="00404A35">
            <w:r>
              <w:t>2001-07-20</w:t>
            </w:r>
          </w:p>
        </w:tc>
        <w:tc>
          <w:tcPr>
            <w:tcW w:w="2394" w:type="dxa"/>
          </w:tcPr>
          <w:p w14:paraId="4A18B3DF" w14:textId="77777777" w:rsidR="00C13839" w:rsidRDefault="00C13839" w:rsidP="00D3743A">
            <w:r>
              <w:t>Broadband</w:t>
            </w:r>
          </w:p>
        </w:tc>
      </w:tr>
      <w:tr w:rsidR="0087699B" w14:paraId="12D52CE8" w14:textId="77777777" w:rsidTr="0087699B">
        <w:trPr>
          <w:jc w:val="center"/>
        </w:trPr>
        <w:tc>
          <w:tcPr>
            <w:tcW w:w="2125" w:type="dxa"/>
          </w:tcPr>
          <w:p w14:paraId="4D4F9682" w14:textId="77777777" w:rsidR="00C13839" w:rsidRDefault="00707839" w:rsidP="00404A35">
            <w:r>
              <w:t>AE31</w:t>
            </w:r>
          </w:p>
        </w:tc>
        <w:tc>
          <w:tcPr>
            <w:tcW w:w="1980" w:type="dxa"/>
          </w:tcPr>
          <w:p w14:paraId="014DD791" w14:textId="77777777" w:rsidR="00C13839" w:rsidRDefault="00C13839" w:rsidP="00404A35">
            <w:pPr>
              <w:jc w:val="center"/>
            </w:pPr>
            <w:r>
              <w:t>484</w:t>
            </w:r>
          </w:p>
        </w:tc>
        <w:tc>
          <w:tcPr>
            <w:tcW w:w="1350" w:type="dxa"/>
          </w:tcPr>
          <w:p w14:paraId="22537D17" w14:textId="77777777" w:rsidR="00C13839" w:rsidRDefault="00C13839" w:rsidP="00404A35">
            <w:r>
              <w:t>2004-05-05</w:t>
            </w:r>
          </w:p>
        </w:tc>
        <w:tc>
          <w:tcPr>
            <w:tcW w:w="1620" w:type="dxa"/>
          </w:tcPr>
          <w:p w14:paraId="77F2A3A9" w14:textId="77777777" w:rsidR="00C13839" w:rsidRDefault="00466F46" w:rsidP="00404A35">
            <w:r>
              <w:t>N/A</w:t>
            </w:r>
          </w:p>
        </w:tc>
        <w:tc>
          <w:tcPr>
            <w:tcW w:w="2394" w:type="dxa"/>
          </w:tcPr>
          <w:p w14:paraId="327D7A9A" w14:textId="77777777" w:rsidR="00C13839" w:rsidRDefault="00C13839" w:rsidP="00404A35">
            <w:r>
              <w:t>370nm, 470nm, 520nm, 590nm, 660nm, 880nm, 950nm</w:t>
            </w:r>
          </w:p>
        </w:tc>
      </w:tr>
      <w:tr w:rsidR="0087699B" w14:paraId="6D796C19" w14:textId="77777777" w:rsidTr="0087699B">
        <w:trPr>
          <w:jc w:val="center"/>
        </w:trPr>
        <w:tc>
          <w:tcPr>
            <w:tcW w:w="2125" w:type="dxa"/>
          </w:tcPr>
          <w:p w14:paraId="17287449" w14:textId="77777777" w:rsidR="00C13839" w:rsidRDefault="00707839" w:rsidP="00404A35">
            <w:r>
              <w:t>AE33</w:t>
            </w:r>
          </w:p>
        </w:tc>
        <w:tc>
          <w:tcPr>
            <w:tcW w:w="1980" w:type="dxa"/>
          </w:tcPr>
          <w:p w14:paraId="0601CA3F" w14:textId="77777777" w:rsidR="00C13839" w:rsidRDefault="00707839" w:rsidP="00404A35">
            <w:pPr>
              <w:jc w:val="center"/>
            </w:pPr>
            <w:r>
              <w:t>AE33</w:t>
            </w:r>
            <w:r w:rsidR="00C13839">
              <w:t>-S02-00223</w:t>
            </w:r>
          </w:p>
        </w:tc>
        <w:tc>
          <w:tcPr>
            <w:tcW w:w="1350" w:type="dxa"/>
          </w:tcPr>
          <w:p w14:paraId="0DB88F6F" w14:textId="77777777" w:rsidR="00C13839" w:rsidRDefault="00C13839" w:rsidP="00404A35">
            <w:r>
              <w:t>2014-06-17</w:t>
            </w:r>
          </w:p>
        </w:tc>
        <w:tc>
          <w:tcPr>
            <w:tcW w:w="1620" w:type="dxa"/>
          </w:tcPr>
          <w:p w14:paraId="7C633FCE" w14:textId="77777777" w:rsidR="00C13839" w:rsidRDefault="00466F46" w:rsidP="00404A35">
            <w:r>
              <w:t>N/A</w:t>
            </w:r>
          </w:p>
        </w:tc>
        <w:tc>
          <w:tcPr>
            <w:tcW w:w="2394" w:type="dxa"/>
          </w:tcPr>
          <w:p w14:paraId="0693C1AB" w14:textId="77777777" w:rsidR="00C13839" w:rsidRDefault="00C13839" w:rsidP="00404A35">
            <w:r>
              <w:t>370nm, 470nm, 520nm, 590nm, 660nm, 880nm, 950nm</w:t>
            </w:r>
          </w:p>
        </w:tc>
      </w:tr>
    </w:tbl>
    <w:p w14:paraId="6634F703" w14:textId="77777777" w:rsidR="00C13839" w:rsidRDefault="00C13839" w:rsidP="00404A35">
      <w:pPr>
        <w:spacing w:after="0"/>
      </w:pPr>
    </w:p>
    <w:p w14:paraId="18F518B7" w14:textId="77777777" w:rsidR="007545EF" w:rsidRDefault="007545EF" w:rsidP="007545EF">
      <w:pPr>
        <w:pStyle w:val="Caption"/>
        <w:keepNext/>
        <w:jc w:val="center"/>
      </w:pPr>
      <w:r>
        <w:lastRenderedPageBreak/>
        <w:t xml:space="preserve">Table </w:t>
      </w:r>
      <w:fldSimple w:instr=" SEQ Table \* ARABIC ">
        <w:r w:rsidR="000A7FD1">
          <w:rPr>
            <w:noProof/>
          </w:rPr>
          <w:t>11</w:t>
        </w:r>
      </w:fldSimple>
      <w:r>
        <w:t>. Timeline of aethalom</w:t>
      </w:r>
      <w:r w:rsidR="00FB6F81">
        <w:t>eter operation</w:t>
      </w:r>
      <w:r>
        <w:t xml:space="preserve"> at MLO</w:t>
      </w:r>
    </w:p>
    <w:tbl>
      <w:tblPr>
        <w:tblStyle w:val="TableGrid"/>
        <w:tblW w:w="0" w:type="auto"/>
        <w:jc w:val="center"/>
        <w:tblCellMar>
          <w:left w:w="0" w:type="dxa"/>
          <w:right w:w="0" w:type="dxa"/>
        </w:tblCellMar>
        <w:tblLook w:val="04A0" w:firstRow="1" w:lastRow="0" w:firstColumn="1" w:lastColumn="0" w:noHBand="0" w:noVBand="1"/>
      </w:tblPr>
      <w:tblGrid>
        <w:gridCol w:w="334"/>
        <w:gridCol w:w="335"/>
        <w:gridCol w:w="334"/>
        <w:gridCol w:w="335"/>
        <w:gridCol w:w="335"/>
        <w:gridCol w:w="335"/>
        <w:gridCol w:w="335"/>
        <w:gridCol w:w="335"/>
        <w:gridCol w:w="334"/>
        <w:gridCol w:w="335"/>
        <w:gridCol w:w="334"/>
        <w:gridCol w:w="335"/>
        <w:gridCol w:w="335"/>
        <w:gridCol w:w="334"/>
        <w:gridCol w:w="335"/>
        <w:gridCol w:w="334"/>
        <w:gridCol w:w="335"/>
        <w:gridCol w:w="334"/>
        <w:gridCol w:w="335"/>
        <w:gridCol w:w="334"/>
        <w:gridCol w:w="335"/>
        <w:gridCol w:w="334"/>
        <w:gridCol w:w="335"/>
        <w:gridCol w:w="334"/>
        <w:gridCol w:w="335"/>
      </w:tblGrid>
      <w:tr w:rsidR="007545EF" w:rsidRPr="00F06A4B" w14:paraId="2B29093D" w14:textId="77777777" w:rsidTr="007545EF">
        <w:trPr>
          <w:cantSplit/>
          <w:trHeight w:val="1134"/>
          <w:jc w:val="center"/>
        </w:trPr>
        <w:tc>
          <w:tcPr>
            <w:tcW w:w="334" w:type="dxa"/>
            <w:shd w:val="clear" w:color="auto" w:fill="4F81BD" w:themeFill="accent1"/>
            <w:textDirection w:val="btLr"/>
            <w:vAlign w:val="center"/>
          </w:tcPr>
          <w:p w14:paraId="0DC1EA2B"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1991</w:t>
            </w:r>
          </w:p>
        </w:tc>
        <w:tc>
          <w:tcPr>
            <w:tcW w:w="335" w:type="dxa"/>
            <w:shd w:val="clear" w:color="auto" w:fill="4F81BD" w:themeFill="accent1"/>
            <w:textDirection w:val="btLr"/>
            <w:vAlign w:val="center"/>
          </w:tcPr>
          <w:p w14:paraId="6341243F"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1992</w:t>
            </w:r>
          </w:p>
        </w:tc>
        <w:tc>
          <w:tcPr>
            <w:tcW w:w="334" w:type="dxa"/>
            <w:shd w:val="clear" w:color="auto" w:fill="4F81BD" w:themeFill="accent1"/>
            <w:textDirection w:val="btLr"/>
            <w:vAlign w:val="center"/>
          </w:tcPr>
          <w:p w14:paraId="551880AB"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1993</w:t>
            </w:r>
          </w:p>
        </w:tc>
        <w:tc>
          <w:tcPr>
            <w:tcW w:w="335" w:type="dxa"/>
            <w:shd w:val="clear" w:color="auto" w:fill="4F81BD" w:themeFill="accent1"/>
            <w:textDirection w:val="btLr"/>
            <w:vAlign w:val="center"/>
          </w:tcPr>
          <w:p w14:paraId="280CFCA9"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1994</w:t>
            </w:r>
          </w:p>
        </w:tc>
        <w:tc>
          <w:tcPr>
            <w:tcW w:w="335" w:type="dxa"/>
            <w:shd w:val="clear" w:color="auto" w:fill="4F81BD" w:themeFill="accent1"/>
            <w:textDirection w:val="btLr"/>
            <w:vAlign w:val="center"/>
          </w:tcPr>
          <w:p w14:paraId="15459F63"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1995</w:t>
            </w:r>
          </w:p>
        </w:tc>
        <w:tc>
          <w:tcPr>
            <w:tcW w:w="335" w:type="dxa"/>
            <w:shd w:val="clear" w:color="auto" w:fill="4F81BD" w:themeFill="accent1"/>
            <w:textDirection w:val="btLr"/>
            <w:vAlign w:val="center"/>
          </w:tcPr>
          <w:p w14:paraId="2B005116"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1996</w:t>
            </w:r>
          </w:p>
        </w:tc>
        <w:tc>
          <w:tcPr>
            <w:tcW w:w="335" w:type="dxa"/>
            <w:shd w:val="clear" w:color="auto" w:fill="4F81BD" w:themeFill="accent1"/>
            <w:textDirection w:val="btLr"/>
            <w:vAlign w:val="center"/>
          </w:tcPr>
          <w:p w14:paraId="463394B4" w14:textId="77777777" w:rsidR="007545EF" w:rsidRPr="00F06A4B" w:rsidRDefault="007545EF" w:rsidP="00073459">
            <w:pPr>
              <w:ind w:left="113" w:right="113"/>
              <w:jc w:val="both"/>
              <w:rPr>
                <w:b/>
                <w:color w:val="FFFFFF" w:themeColor="background1"/>
                <w:sz w:val="18"/>
                <w:szCs w:val="18"/>
              </w:rPr>
            </w:pPr>
            <w:r w:rsidRPr="00F06A4B">
              <w:rPr>
                <w:b/>
                <w:color w:val="FFFFFF" w:themeColor="background1"/>
                <w:sz w:val="18"/>
                <w:szCs w:val="18"/>
              </w:rPr>
              <w:t>1997</w:t>
            </w:r>
          </w:p>
        </w:tc>
        <w:tc>
          <w:tcPr>
            <w:tcW w:w="335" w:type="dxa"/>
            <w:shd w:val="clear" w:color="auto" w:fill="4F81BD" w:themeFill="accent1"/>
            <w:textDirection w:val="btLr"/>
            <w:vAlign w:val="center"/>
          </w:tcPr>
          <w:p w14:paraId="43DCA3D1"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1998</w:t>
            </w:r>
          </w:p>
        </w:tc>
        <w:tc>
          <w:tcPr>
            <w:tcW w:w="334" w:type="dxa"/>
            <w:shd w:val="clear" w:color="auto" w:fill="4F81BD" w:themeFill="accent1"/>
            <w:textDirection w:val="btLr"/>
            <w:vAlign w:val="center"/>
          </w:tcPr>
          <w:p w14:paraId="02856E62"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1999</w:t>
            </w:r>
          </w:p>
        </w:tc>
        <w:tc>
          <w:tcPr>
            <w:tcW w:w="335" w:type="dxa"/>
            <w:shd w:val="clear" w:color="auto" w:fill="4F81BD" w:themeFill="accent1"/>
            <w:textDirection w:val="btLr"/>
            <w:vAlign w:val="center"/>
          </w:tcPr>
          <w:p w14:paraId="53E856D4"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2000</w:t>
            </w:r>
          </w:p>
        </w:tc>
        <w:tc>
          <w:tcPr>
            <w:tcW w:w="334" w:type="dxa"/>
            <w:shd w:val="clear" w:color="auto" w:fill="4F81BD" w:themeFill="accent1"/>
            <w:textDirection w:val="btLr"/>
            <w:vAlign w:val="center"/>
          </w:tcPr>
          <w:p w14:paraId="1357E9D3"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2001</w:t>
            </w:r>
          </w:p>
        </w:tc>
        <w:tc>
          <w:tcPr>
            <w:tcW w:w="335" w:type="dxa"/>
            <w:shd w:val="clear" w:color="auto" w:fill="4F81BD" w:themeFill="accent1"/>
            <w:textDirection w:val="btLr"/>
            <w:vAlign w:val="center"/>
          </w:tcPr>
          <w:p w14:paraId="2EB1EFDD"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2002</w:t>
            </w:r>
          </w:p>
        </w:tc>
        <w:tc>
          <w:tcPr>
            <w:tcW w:w="335" w:type="dxa"/>
            <w:shd w:val="clear" w:color="auto" w:fill="4F81BD" w:themeFill="accent1"/>
            <w:textDirection w:val="btLr"/>
            <w:vAlign w:val="center"/>
          </w:tcPr>
          <w:p w14:paraId="7B4BAB34"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2003</w:t>
            </w:r>
          </w:p>
        </w:tc>
        <w:tc>
          <w:tcPr>
            <w:tcW w:w="334" w:type="dxa"/>
            <w:shd w:val="clear" w:color="auto" w:fill="4F81BD" w:themeFill="accent1"/>
            <w:textDirection w:val="btLr"/>
            <w:vAlign w:val="center"/>
          </w:tcPr>
          <w:p w14:paraId="20F3D364"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2004</w:t>
            </w:r>
          </w:p>
        </w:tc>
        <w:tc>
          <w:tcPr>
            <w:tcW w:w="335" w:type="dxa"/>
            <w:shd w:val="clear" w:color="auto" w:fill="4F81BD" w:themeFill="accent1"/>
            <w:textDirection w:val="btLr"/>
            <w:vAlign w:val="center"/>
          </w:tcPr>
          <w:p w14:paraId="45017394"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2005</w:t>
            </w:r>
          </w:p>
        </w:tc>
        <w:tc>
          <w:tcPr>
            <w:tcW w:w="334" w:type="dxa"/>
            <w:shd w:val="clear" w:color="auto" w:fill="4F81BD" w:themeFill="accent1"/>
            <w:textDirection w:val="btLr"/>
            <w:vAlign w:val="center"/>
          </w:tcPr>
          <w:p w14:paraId="63BBBCD8"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2006</w:t>
            </w:r>
          </w:p>
        </w:tc>
        <w:tc>
          <w:tcPr>
            <w:tcW w:w="335" w:type="dxa"/>
            <w:shd w:val="clear" w:color="auto" w:fill="4F81BD" w:themeFill="accent1"/>
            <w:textDirection w:val="btLr"/>
            <w:vAlign w:val="center"/>
          </w:tcPr>
          <w:p w14:paraId="3448A0A2"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2007</w:t>
            </w:r>
          </w:p>
        </w:tc>
        <w:tc>
          <w:tcPr>
            <w:tcW w:w="334" w:type="dxa"/>
            <w:shd w:val="clear" w:color="auto" w:fill="4F81BD" w:themeFill="accent1"/>
            <w:textDirection w:val="btLr"/>
            <w:vAlign w:val="center"/>
          </w:tcPr>
          <w:p w14:paraId="61472B7C"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2008</w:t>
            </w:r>
          </w:p>
        </w:tc>
        <w:tc>
          <w:tcPr>
            <w:tcW w:w="335" w:type="dxa"/>
            <w:shd w:val="clear" w:color="auto" w:fill="4F81BD" w:themeFill="accent1"/>
            <w:textDirection w:val="btLr"/>
            <w:vAlign w:val="center"/>
          </w:tcPr>
          <w:p w14:paraId="025C1C93"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2009</w:t>
            </w:r>
          </w:p>
        </w:tc>
        <w:tc>
          <w:tcPr>
            <w:tcW w:w="334" w:type="dxa"/>
            <w:shd w:val="clear" w:color="auto" w:fill="4F81BD" w:themeFill="accent1"/>
            <w:textDirection w:val="btLr"/>
            <w:vAlign w:val="center"/>
          </w:tcPr>
          <w:p w14:paraId="22C0F5CA"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2010</w:t>
            </w:r>
          </w:p>
        </w:tc>
        <w:tc>
          <w:tcPr>
            <w:tcW w:w="335" w:type="dxa"/>
            <w:shd w:val="clear" w:color="auto" w:fill="4F81BD" w:themeFill="accent1"/>
            <w:textDirection w:val="btLr"/>
            <w:vAlign w:val="center"/>
          </w:tcPr>
          <w:p w14:paraId="5FA21DAD"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2011</w:t>
            </w:r>
          </w:p>
        </w:tc>
        <w:tc>
          <w:tcPr>
            <w:tcW w:w="334" w:type="dxa"/>
            <w:shd w:val="clear" w:color="auto" w:fill="4F81BD" w:themeFill="accent1"/>
            <w:textDirection w:val="btLr"/>
            <w:vAlign w:val="center"/>
          </w:tcPr>
          <w:p w14:paraId="695957C7"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2012</w:t>
            </w:r>
          </w:p>
        </w:tc>
        <w:tc>
          <w:tcPr>
            <w:tcW w:w="335" w:type="dxa"/>
            <w:shd w:val="clear" w:color="auto" w:fill="4F81BD" w:themeFill="accent1"/>
            <w:textDirection w:val="btLr"/>
            <w:vAlign w:val="center"/>
          </w:tcPr>
          <w:p w14:paraId="238956A5"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2013</w:t>
            </w:r>
          </w:p>
        </w:tc>
        <w:tc>
          <w:tcPr>
            <w:tcW w:w="334" w:type="dxa"/>
            <w:shd w:val="clear" w:color="auto" w:fill="4F81BD" w:themeFill="accent1"/>
            <w:textDirection w:val="btLr"/>
            <w:vAlign w:val="center"/>
          </w:tcPr>
          <w:p w14:paraId="66CDBA40"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2014</w:t>
            </w:r>
          </w:p>
        </w:tc>
        <w:tc>
          <w:tcPr>
            <w:tcW w:w="335" w:type="dxa"/>
            <w:shd w:val="clear" w:color="auto" w:fill="4F81BD" w:themeFill="accent1"/>
            <w:textDirection w:val="btLr"/>
            <w:vAlign w:val="center"/>
          </w:tcPr>
          <w:p w14:paraId="7D6F1FEF" w14:textId="77777777" w:rsidR="007545EF" w:rsidRPr="00F06A4B" w:rsidRDefault="007545EF" w:rsidP="00073459">
            <w:pPr>
              <w:ind w:left="113" w:right="113"/>
              <w:rPr>
                <w:b/>
                <w:color w:val="FFFFFF" w:themeColor="background1"/>
                <w:sz w:val="18"/>
                <w:szCs w:val="18"/>
              </w:rPr>
            </w:pPr>
            <w:r w:rsidRPr="00F06A4B">
              <w:rPr>
                <w:b/>
                <w:color w:val="FFFFFF" w:themeColor="background1"/>
                <w:sz w:val="18"/>
                <w:szCs w:val="18"/>
              </w:rPr>
              <w:t>2015</w:t>
            </w:r>
          </w:p>
        </w:tc>
      </w:tr>
      <w:tr w:rsidR="00CD114E" w14:paraId="18312FA3" w14:textId="77777777" w:rsidTr="00CD114E">
        <w:trPr>
          <w:jc w:val="center"/>
        </w:trPr>
        <w:tc>
          <w:tcPr>
            <w:tcW w:w="2008" w:type="dxa"/>
            <w:gridSpan w:val="6"/>
            <w:shd w:val="clear" w:color="auto" w:fill="D99594" w:themeFill="accent2" w:themeFillTint="99"/>
          </w:tcPr>
          <w:p w14:paraId="605434E9" w14:textId="77777777" w:rsidR="00CD114E" w:rsidRPr="00F06A4B" w:rsidRDefault="00131BFA" w:rsidP="00073459">
            <w:pPr>
              <w:jc w:val="center"/>
              <w:rPr>
                <w:b/>
              </w:rPr>
            </w:pPr>
            <w:r>
              <w:rPr>
                <w:b/>
              </w:rPr>
              <w:t xml:space="preserve">Handmade </w:t>
            </w:r>
            <w:proofErr w:type="spellStart"/>
            <w:r>
              <w:rPr>
                <w:b/>
              </w:rPr>
              <w:t>aeth</w:t>
            </w:r>
            <w:proofErr w:type="spellEnd"/>
          </w:p>
        </w:tc>
        <w:tc>
          <w:tcPr>
            <w:tcW w:w="335" w:type="dxa"/>
            <w:shd w:val="clear" w:color="auto" w:fill="FFFFFF" w:themeFill="background1"/>
          </w:tcPr>
          <w:p w14:paraId="197EC0FD" w14:textId="77777777" w:rsidR="00CD114E" w:rsidRPr="00F06A4B" w:rsidRDefault="00CD114E" w:rsidP="00073459">
            <w:pPr>
              <w:jc w:val="center"/>
              <w:rPr>
                <w:b/>
              </w:rPr>
            </w:pPr>
          </w:p>
        </w:tc>
        <w:tc>
          <w:tcPr>
            <w:tcW w:w="335" w:type="dxa"/>
            <w:shd w:val="clear" w:color="auto" w:fill="FFFFFF" w:themeFill="background1"/>
          </w:tcPr>
          <w:p w14:paraId="2EBE646E" w14:textId="77777777" w:rsidR="00CD114E" w:rsidRPr="00F06A4B" w:rsidRDefault="00CD114E" w:rsidP="00073459">
            <w:pPr>
              <w:jc w:val="center"/>
              <w:rPr>
                <w:b/>
              </w:rPr>
            </w:pPr>
          </w:p>
        </w:tc>
        <w:tc>
          <w:tcPr>
            <w:tcW w:w="334" w:type="dxa"/>
            <w:shd w:val="clear" w:color="auto" w:fill="FFFFFF" w:themeFill="background1"/>
          </w:tcPr>
          <w:p w14:paraId="591FA47B" w14:textId="77777777" w:rsidR="00CD114E" w:rsidRPr="00F06A4B" w:rsidRDefault="00CD114E" w:rsidP="00073459">
            <w:pPr>
              <w:jc w:val="center"/>
              <w:rPr>
                <w:b/>
              </w:rPr>
            </w:pPr>
          </w:p>
        </w:tc>
        <w:tc>
          <w:tcPr>
            <w:tcW w:w="335" w:type="dxa"/>
            <w:shd w:val="clear" w:color="auto" w:fill="FFFFFF" w:themeFill="background1"/>
          </w:tcPr>
          <w:p w14:paraId="2DF5D854" w14:textId="77777777" w:rsidR="00CD114E" w:rsidRPr="00F06A4B" w:rsidRDefault="00CD114E" w:rsidP="00073459">
            <w:pPr>
              <w:jc w:val="center"/>
              <w:rPr>
                <w:b/>
              </w:rPr>
            </w:pPr>
          </w:p>
        </w:tc>
        <w:tc>
          <w:tcPr>
            <w:tcW w:w="334" w:type="dxa"/>
            <w:shd w:val="clear" w:color="auto" w:fill="FFFFFF" w:themeFill="background1"/>
          </w:tcPr>
          <w:p w14:paraId="4B78D998" w14:textId="77777777" w:rsidR="00CD114E" w:rsidRPr="00F06A4B" w:rsidRDefault="00CD114E" w:rsidP="00073459">
            <w:pPr>
              <w:jc w:val="center"/>
              <w:rPr>
                <w:b/>
              </w:rPr>
            </w:pPr>
          </w:p>
        </w:tc>
        <w:tc>
          <w:tcPr>
            <w:tcW w:w="335" w:type="dxa"/>
            <w:shd w:val="clear" w:color="auto" w:fill="FFFFFF" w:themeFill="background1"/>
          </w:tcPr>
          <w:p w14:paraId="76407634" w14:textId="77777777" w:rsidR="00CD114E" w:rsidRPr="00F06A4B" w:rsidRDefault="00CD114E" w:rsidP="00073459">
            <w:pPr>
              <w:jc w:val="center"/>
              <w:rPr>
                <w:b/>
              </w:rPr>
            </w:pPr>
          </w:p>
        </w:tc>
        <w:tc>
          <w:tcPr>
            <w:tcW w:w="335" w:type="dxa"/>
          </w:tcPr>
          <w:p w14:paraId="2203AEDD" w14:textId="77777777" w:rsidR="00CD114E" w:rsidRDefault="00CD114E" w:rsidP="00073459"/>
        </w:tc>
        <w:tc>
          <w:tcPr>
            <w:tcW w:w="334" w:type="dxa"/>
          </w:tcPr>
          <w:p w14:paraId="02582570" w14:textId="77777777" w:rsidR="00CD114E" w:rsidRDefault="00CD114E" w:rsidP="00073459"/>
        </w:tc>
        <w:tc>
          <w:tcPr>
            <w:tcW w:w="335" w:type="dxa"/>
          </w:tcPr>
          <w:p w14:paraId="0AA0E24D" w14:textId="77777777" w:rsidR="00CD114E" w:rsidRDefault="00CD114E" w:rsidP="00073459"/>
        </w:tc>
        <w:tc>
          <w:tcPr>
            <w:tcW w:w="334" w:type="dxa"/>
          </w:tcPr>
          <w:p w14:paraId="591668AF" w14:textId="77777777" w:rsidR="00CD114E" w:rsidRDefault="00CD114E" w:rsidP="00073459"/>
        </w:tc>
        <w:tc>
          <w:tcPr>
            <w:tcW w:w="335" w:type="dxa"/>
          </w:tcPr>
          <w:p w14:paraId="4BBAE1B3" w14:textId="77777777" w:rsidR="00CD114E" w:rsidRDefault="00CD114E" w:rsidP="00073459"/>
        </w:tc>
        <w:tc>
          <w:tcPr>
            <w:tcW w:w="334" w:type="dxa"/>
          </w:tcPr>
          <w:p w14:paraId="5B715C4E" w14:textId="77777777" w:rsidR="00CD114E" w:rsidRDefault="00CD114E" w:rsidP="00073459"/>
        </w:tc>
        <w:tc>
          <w:tcPr>
            <w:tcW w:w="335" w:type="dxa"/>
          </w:tcPr>
          <w:p w14:paraId="26EEF2BB" w14:textId="77777777" w:rsidR="00CD114E" w:rsidRDefault="00CD114E" w:rsidP="00073459"/>
        </w:tc>
        <w:tc>
          <w:tcPr>
            <w:tcW w:w="334" w:type="dxa"/>
          </w:tcPr>
          <w:p w14:paraId="37E2B3F8" w14:textId="77777777" w:rsidR="00CD114E" w:rsidRDefault="00CD114E" w:rsidP="00073459"/>
        </w:tc>
        <w:tc>
          <w:tcPr>
            <w:tcW w:w="335" w:type="dxa"/>
          </w:tcPr>
          <w:p w14:paraId="0F1F083D" w14:textId="77777777" w:rsidR="00CD114E" w:rsidRDefault="00CD114E" w:rsidP="00073459"/>
        </w:tc>
        <w:tc>
          <w:tcPr>
            <w:tcW w:w="334" w:type="dxa"/>
          </w:tcPr>
          <w:p w14:paraId="348BC927" w14:textId="77777777" w:rsidR="00CD114E" w:rsidRDefault="00CD114E" w:rsidP="00073459"/>
        </w:tc>
        <w:tc>
          <w:tcPr>
            <w:tcW w:w="335" w:type="dxa"/>
          </w:tcPr>
          <w:p w14:paraId="71B0B176" w14:textId="77777777" w:rsidR="00CD114E" w:rsidRDefault="00CD114E" w:rsidP="00073459"/>
        </w:tc>
        <w:tc>
          <w:tcPr>
            <w:tcW w:w="334" w:type="dxa"/>
          </w:tcPr>
          <w:p w14:paraId="2294E2F8" w14:textId="77777777" w:rsidR="00CD114E" w:rsidRDefault="00CD114E" w:rsidP="00073459"/>
        </w:tc>
        <w:tc>
          <w:tcPr>
            <w:tcW w:w="335" w:type="dxa"/>
          </w:tcPr>
          <w:p w14:paraId="44D41B89" w14:textId="77777777" w:rsidR="00CD114E" w:rsidRDefault="00CD114E" w:rsidP="00073459"/>
        </w:tc>
      </w:tr>
      <w:tr w:rsidR="007545EF" w14:paraId="67CD11F9" w14:textId="77777777" w:rsidTr="007545EF">
        <w:trPr>
          <w:jc w:val="center"/>
        </w:trPr>
        <w:tc>
          <w:tcPr>
            <w:tcW w:w="334" w:type="dxa"/>
          </w:tcPr>
          <w:p w14:paraId="31FD4407" w14:textId="77777777" w:rsidR="007545EF" w:rsidRDefault="007545EF" w:rsidP="00073459"/>
        </w:tc>
        <w:tc>
          <w:tcPr>
            <w:tcW w:w="335" w:type="dxa"/>
          </w:tcPr>
          <w:p w14:paraId="5C2782C7" w14:textId="77777777" w:rsidR="007545EF" w:rsidRDefault="007545EF" w:rsidP="00073459"/>
        </w:tc>
        <w:tc>
          <w:tcPr>
            <w:tcW w:w="334" w:type="dxa"/>
          </w:tcPr>
          <w:p w14:paraId="72D0FC02" w14:textId="77777777" w:rsidR="007545EF" w:rsidRDefault="007545EF" w:rsidP="00073459"/>
        </w:tc>
        <w:tc>
          <w:tcPr>
            <w:tcW w:w="335" w:type="dxa"/>
          </w:tcPr>
          <w:p w14:paraId="5660D242" w14:textId="77777777" w:rsidR="007545EF" w:rsidRDefault="007545EF" w:rsidP="00073459"/>
        </w:tc>
        <w:tc>
          <w:tcPr>
            <w:tcW w:w="335" w:type="dxa"/>
          </w:tcPr>
          <w:p w14:paraId="5B6F1FCB" w14:textId="77777777" w:rsidR="007545EF" w:rsidRDefault="007545EF" w:rsidP="00073459"/>
        </w:tc>
        <w:tc>
          <w:tcPr>
            <w:tcW w:w="335" w:type="dxa"/>
          </w:tcPr>
          <w:p w14:paraId="51238536" w14:textId="77777777" w:rsidR="007545EF" w:rsidRDefault="007545EF" w:rsidP="00073459"/>
        </w:tc>
        <w:tc>
          <w:tcPr>
            <w:tcW w:w="1673" w:type="dxa"/>
            <w:gridSpan w:val="5"/>
            <w:shd w:val="clear" w:color="auto" w:fill="92CDDC" w:themeFill="accent5" w:themeFillTint="99"/>
          </w:tcPr>
          <w:p w14:paraId="5ABA59FB" w14:textId="77777777" w:rsidR="007545EF" w:rsidRPr="007545EF" w:rsidRDefault="00707839" w:rsidP="007545EF">
            <w:pPr>
              <w:jc w:val="center"/>
              <w:rPr>
                <w:b/>
              </w:rPr>
            </w:pPr>
            <w:r>
              <w:rPr>
                <w:b/>
              </w:rPr>
              <w:t>AE16</w:t>
            </w:r>
          </w:p>
        </w:tc>
        <w:tc>
          <w:tcPr>
            <w:tcW w:w="335" w:type="dxa"/>
          </w:tcPr>
          <w:p w14:paraId="3A1AEB91" w14:textId="77777777" w:rsidR="007545EF" w:rsidRDefault="007545EF" w:rsidP="00073459"/>
        </w:tc>
        <w:tc>
          <w:tcPr>
            <w:tcW w:w="335" w:type="dxa"/>
          </w:tcPr>
          <w:p w14:paraId="35CBFD68" w14:textId="77777777" w:rsidR="007545EF" w:rsidRDefault="007545EF" w:rsidP="00073459"/>
        </w:tc>
        <w:tc>
          <w:tcPr>
            <w:tcW w:w="334" w:type="dxa"/>
          </w:tcPr>
          <w:p w14:paraId="6DC54F8D" w14:textId="77777777" w:rsidR="007545EF" w:rsidRDefault="007545EF" w:rsidP="00073459"/>
        </w:tc>
        <w:tc>
          <w:tcPr>
            <w:tcW w:w="335" w:type="dxa"/>
          </w:tcPr>
          <w:p w14:paraId="4589CD15" w14:textId="77777777" w:rsidR="007545EF" w:rsidRDefault="007545EF" w:rsidP="00073459"/>
        </w:tc>
        <w:tc>
          <w:tcPr>
            <w:tcW w:w="334" w:type="dxa"/>
          </w:tcPr>
          <w:p w14:paraId="528D7804" w14:textId="77777777" w:rsidR="007545EF" w:rsidRDefault="007545EF" w:rsidP="00073459"/>
        </w:tc>
        <w:tc>
          <w:tcPr>
            <w:tcW w:w="335" w:type="dxa"/>
          </w:tcPr>
          <w:p w14:paraId="1842260B" w14:textId="77777777" w:rsidR="007545EF" w:rsidRDefault="007545EF" w:rsidP="00073459"/>
        </w:tc>
        <w:tc>
          <w:tcPr>
            <w:tcW w:w="334" w:type="dxa"/>
          </w:tcPr>
          <w:p w14:paraId="3CBA3FC0" w14:textId="77777777" w:rsidR="007545EF" w:rsidRDefault="007545EF" w:rsidP="00073459"/>
        </w:tc>
        <w:tc>
          <w:tcPr>
            <w:tcW w:w="335" w:type="dxa"/>
          </w:tcPr>
          <w:p w14:paraId="502C74BA" w14:textId="77777777" w:rsidR="007545EF" w:rsidRDefault="007545EF" w:rsidP="00073459"/>
        </w:tc>
        <w:tc>
          <w:tcPr>
            <w:tcW w:w="334" w:type="dxa"/>
            <w:shd w:val="clear" w:color="auto" w:fill="FFFFFF" w:themeFill="background1"/>
          </w:tcPr>
          <w:p w14:paraId="5486E474" w14:textId="77777777" w:rsidR="007545EF" w:rsidRPr="00F06A4B" w:rsidRDefault="007545EF" w:rsidP="00F06A4B">
            <w:pPr>
              <w:rPr>
                <w:b/>
              </w:rPr>
            </w:pPr>
          </w:p>
        </w:tc>
        <w:tc>
          <w:tcPr>
            <w:tcW w:w="335" w:type="dxa"/>
            <w:shd w:val="clear" w:color="auto" w:fill="FFFFFF" w:themeFill="background1"/>
          </w:tcPr>
          <w:p w14:paraId="55F70AA9" w14:textId="77777777" w:rsidR="007545EF" w:rsidRPr="00F06A4B" w:rsidRDefault="007545EF" w:rsidP="00073459">
            <w:pPr>
              <w:jc w:val="center"/>
              <w:rPr>
                <w:b/>
              </w:rPr>
            </w:pPr>
          </w:p>
        </w:tc>
        <w:tc>
          <w:tcPr>
            <w:tcW w:w="334" w:type="dxa"/>
            <w:shd w:val="clear" w:color="auto" w:fill="FFFFFF" w:themeFill="background1"/>
          </w:tcPr>
          <w:p w14:paraId="0160CB0B" w14:textId="77777777" w:rsidR="007545EF" w:rsidRPr="00F06A4B" w:rsidRDefault="007545EF" w:rsidP="00073459">
            <w:pPr>
              <w:jc w:val="center"/>
              <w:rPr>
                <w:b/>
              </w:rPr>
            </w:pPr>
          </w:p>
        </w:tc>
        <w:tc>
          <w:tcPr>
            <w:tcW w:w="335" w:type="dxa"/>
            <w:shd w:val="clear" w:color="auto" w:fill="FFFFFF" w:themeFill="background1"/>
          </w:tcPr>
          <w:p w14:paraId="795A09B5" w14:textId="77777777" w:rsidR="007545EF" w:rsidRPr="00F06A4B" w:rsidRDefault="007545EF" w:rsidP="00073459">
            <w:pPr>
              <w:jc w:val="center"/>
              <w:rPr>
                <w:b/>
              </w:rPr>
            </w:pPr>
          </w:p>
        </w:tc>
        <w:tc>
          <w:tcPr>
            <w:tcW w:w="334" w:type="dxa"/>
            <w:shd w:val="clear" w:color="auto" w:fill="FFFFFF" w:themeFill="background1"/>
          </w:tcPr>
          <w:p w14:paraId="0E33651C" w14:textId="77777777" w:rsidR="007545EF" w:rsidRPr="00F06A4B" w:rsidRDefault="007545EF" w:rsidP="00073459">
            <w:pPr>
              <w:jc w:val="center"/>
              <w:rPr>
                <w:b/>
              </w:rPr>
            </w:pPr>
          </w:p>
        </w:tc>
        <w:tc>
          <w:tcPr>
            <w:tcW w:w="335" w:type="dxa"/>
            <w:shd w:val="clear" w:color="auto" w:fill="FFFFFF" w:themeFill="background1"/>
          </w:tcPr>
          <w:p w14:paraId="64BAA807" w14:textId="77777777" w:rsidR="007545EF" w:rsidRPr="00F06A4B" w:rsidRDefault="007545EF" w:rsidP="00073459">
            <w:pPr>
              <w:jc w:val="center"/>
              <w:rPr>
                <w:b/>
              </w:rPr>
            </w:pPr>
          </w:p>
        </w:tc>
      </w:tr>
      <w:tr w:rsidR="007545EF" w14:paraId="60BAE90F" w14:textId="77777777" w:rsidTr="007545EF">
        <w:trPr>
          <w:jc w:val="center"/>
        </w:trPr>
        <w:tc>
          <w:tcPr>
            <w:tcW w:w="334" w:type="dxa"/>
          </w:tcPr>
          <w:p w14:paraId="413759D8" w14:textId="77777777" w:rsidR="007545EF" w:rsidRDefault="007545EF" w:rsidP="00073459"/>
        </w:tc>
        <w:tc>
          <w:tcPr>
            <w:tcW w:w="335" w:type="dxa"/>
          </w:tcPr>
          <w:p w14:paraId="037E8BE3" w14:textId="77777777" w:rsidR="007545EF" w:rsidRDefault="007545EF" w:rsidP="00073459"/>
        </w:tc>
        <w:tc>
          <w:tcPr>
            <w:tcW w:w="334" w:type="dxa"/>
          </w:tcPr>
          <w:p w14:paraId="28C943D4" w14:textId="77777777" w:rsidR="007545EF" w:rsidRDefault="007545EF" w:rsidP="00073459"/>
        </w:tc>
        <w:tc>
          <w:tcPr>
            <w:tcW w:w="335" w:type="dxa"/>
          </w:tcPr>
          <w:p w14:paraId="4C3BF6FA" w14:textId="77777777" w:rsidR="007545EF" w:rsidRDefault="007545EF" w:rsidP="00073459"/>
        </w:tc>
        <w:tc>
          <w:tcPr>
            <w:tcW w:w="335" w:type="dxa"/>
          </w:tcPr>
          <w:p w14:paraId="337EC24B" w14:textId="77777777" w:rsidR="007545EF" w:rsidRDefault="007545EF" w:rsidP="00073459"/>
        </w:tc>
        <w:tc>
          <w:tcPr>
            <w:tcW w:w="335" w:type="dxa"/>
          </w:tcPr>
          <w:p w14:paraId="20F0792F" w14:textId="77777777" w:rsidR="007545EF" w:rsidRDefault="007545EF" w:rsidP="00073459"/>
        </w:tc>
        <w:tc>
          <w:tcPr>
            <w:tcW w:w="335" w:type="dxa"/>
          </w:tcPr>
          <w:p w14:paraId="4465D3EB" w14:textId="77777777" w:rsidR="007545EF" w:rsidRDefault="007545EF" w:rsidP="00073459">
            <w:pPr>
              <w:jc w:val="both"/>
            </w:pPr>
          </w:p>
        </w:tc>
        <w:tc>
          <w:tcPr>
            <w:tcW w:w="335" w:type="dxa"/>
          </w:tcPr>
          <w:p w14:paraId="117FC207" w14:textId="77777777" w:rsidR="007545EF" w:rsidRDefault="007545EF" w:rsidP="00073459"/>
        </w:tc>
        <w:tc>
          <w:tcPr>
            <w:tcW w:w="334" w:type="dxa"/>
          </w:tcPr>
          <w:p w14:paraId="6D435058" w14:textId="77777777" w:rsidR="007545EF" w:rsidRDefault="007545EF" w:rsidP="00073459"/>
        </w:tc>
        <w:tc>
          <w:tcPr>
            <w:tcW w:w="335" w:type="dxa"/>
          </w:tcPr>
          <w:p w14:paraId="4A6E3CF3" w14:textId="77777777" w:rsidR="007545EF" w:rsidRDefault="007545EF" w:rsidP="00073459"/>
        </w:tc>
        <w:tc>
          <w:tcPr>
            <w:tcW w:w="334" w:type="dxa"/>
          </w:tcPr>
          <w:p w14:paraId="02250F39" w14:textId="77777777" w:rsidR="007545EF" w:rsidRDefault="007545EF" w:rsidP="00073459"/>
        </w:tc>
        <w:tc>
          <w:tcPr>
            <w:tcW w:w="335" w:type="dxa"/>
          </w:tcPr>
          <w:p w14:paraId="62C5A21F" w14:textId="77777777" w:rsidR="007545EF" w:rsidRDefault="007545EF" w:rsidP="00073459"/>
        </w:tc>
        <w:tc>
          <w:tcPr>
            <w:tcW w:w="335" w:type="dxa"/>
          </w:tcPr>
          <w:p w14:paraId="52E963BE" w14:textId="77777777" w:rsidR="007545EF" w:rsidRDefault="007545EF" w:rsidP="00073459"/>
        </w:tc>
        <w:tc>
          <w:tcPr>
            <w:tcW w:w="4014" w:type="dxa"/>
            <w:gridSpan w:val="12"/>
            <w:shd w:val="clear" w:color="auto" w:fill="C2D69B" w:themeFill="accent3" w:themeFillTint="99"/>
          </w:tcPr>
          <w:p w14:paraId="5EA450C1" w14:textId="77777777" w:rsidR="007545EF" w:rsidRPr="00F06A4B" w:rsidRDefault="00707839" w:rsidP="00073459">
            <w:pPr>
              <w:jc w:val="center"/>
              <w:rPr>
                <w:b/>
              </w:rPr>
            </w:pPr>
            <w:r>
              <w:rPr>
                <w:b/>
              </w:rPr>
              <w:t>AE31</w:t>
            </w:r>
          </w:p>
        </w:tc>
      </w:tr>
      <w:tr w:rsidR="007545EF" w14:paraId="7BF047D5" w14:textId="77777777" w:rsidTr="007545EF">
        <w:trPr>
          <w:jc w:val="center"/>
        </w:trPr>
        <w:tc>
          <w:tcPr>
            <w:tcW w:w="334" w:type="dxa"/>
          </w:tcPr>
          <w:p w14:paraId="7D8BC255" w14:textId="77777777" w:rsidR="007545EF" w:rsidRDefault="007545EF" w:rsidP="00073459"/>
        </w:tc>
        <w:tc>
          <w:tcPr>
            <w:tcW w:w="335" w:type="dxa"/>
          </w:tcPr>
          <w:p w14:paraId="75AB2791" w14:textId="77777777" w:rsidR="007545EF" w:rsidRDefault="007545EF" w:rsidP="00073459"/>
        </w:tc>
        <w:tc>
          <w:tcPr>
            <w:tcW w:w="334" w:type="dxa"/>
          </w:tcPr>
          <w:p w14:paraId="4219ED12" w14:textId="77777777" w:rsidR="007545EF" w:rsidRDefault="007545EF" w:rsidP="00073459"/>
        </w:tc>
        <w:tc>
          <w:tcPr>
            <w:tcW w:w="335" w:type="dxa"/>
          </w:tcPr>
          <w:p w14:paraId="77A8AE11" w14:textId="77777777" w:rsidR="007545EF" w:rsidRDefault="007545EF" w:rsidP="00073459"/>
        </w:tc>
        <w:tc>
          <w:tcPr>
            <w:tcW w:w="335" w:type="dxa"/>
          </w:tcPr>
          <w:p w14:paraId="1D2ABCE9" w14:textId="77777777" w:rsidR="007545EF" w:rsidRDefault="007545EF" w:rsidP="00073459"/>
        </w:tc>
        <w:tc>
          <w:tcPr>
            <w:tcW w:w="335" w:type="dxa"/>
          </w:tcPr>
          <w:p w14:paraId="0B9DFE81" w14:textId="77777777" w:rsidR="007545EF" w:rsidRDefault="007545EF" w:rsidP="00073459"/>
        </w:tc>
        <w:tc>
          <w:tcPr>
            <w:tcW w:w="335" w:type="dxa"/>
          </w:tcPr>
          <w:p w14:paraId="473955C2" w14:textId="77777777" w:rsidR="007545EF" w:rsidRDefault="007545EF" w:rsidP="00073459">
            <w:pPr>
              <w:jc w:val="both"/>
            </w:pPr>
          </w:p>
        </w:tc>
        <w:tc>
          <w:tcPr>
            <w:tcW w:w="335" w:type="dxa"/>
          </w:tcPr>
          <w:p w14:paraId="7D9BC478" w14:textId="77777777" w:rsidR="007545EF" w:rsidRDefault="007545EF" w:rsidP="00073459"/>
        </w:tc>
        <w:tc>
          <w:tcPr>
            <w:tcW w:w="334" w:type="dxa"/>
          </w:tcPr>
          <w:p w14:paraId="5BCD3D5B" w14:textId="77777777" w:rsidR="007545EF" w:rsidRDefault="007545EF" w:rsidP="00073459"/>
        </w:tc>
        <w:tc>
          <w:tcPr>
            <w:tcW w:w="335" w:type="dxa"/>
          </w:tcPr>
          <w:p w14:paraId="6BB7BF5F" w14:textId="77777777" w:rsidR="007545EF" w:rsidRDefault="007545EF" w:rsidP="00073459"/>
        </w:tc>
        <w:tc>
          <w:tcPr>
            <w:tcW w:w="334" w:type="dxa"/>
          </w:tcPr>
          <w:p w14:paraId="03358E43" w14:textId="77777777" w:rsidR="007545EF" w:rsidRDefault="007545EF" w:rsidP="00073459"/>
        </w:tc>
        <w:tc>
          <w:tcPr>
            <w:tcW w:w="335" w:type="dxa"/>
          </w:tcPr>
          <w:p w14:paraId="389F3F70" w14:textId="77777777" w:rsidR="007545EF" w:rsidRDefault="007545EF" w:rsidP="00073459"/>
        </w:tc>
        <w:tc>
          <w:tcPr>
            <w:tcW w:w="335" w:type="dxa"/>
          </w:tcPr>
          <w:p w14:paraId="50516DC7" w14:textId="77777777" w:rsidR="007545EF" w:rsidRDefault="007545EF" w:rsidP="00073459"/>
        </w:tc>
        <w:tc>
          <w:tcPr>
            <w:tcW w:w="334" w:type="dxa"/>
          </w:tcPr>
          <w:p w14:paraId="5EED3DB6" w14:textId="77777777" w:rsidR="007545EF" w:rsidRDefault="007545EF" w:rsidP="00073459"/>
        </w:tc>
        <w:tc>
          <w:tcPr>
            <w:tcW w:w="335" w:type="dxa"/>
          </w:tcPr>
          <w:p w14:paraId="4E6567D3" w14:textId="77777777" w:rsidR="007545EF" w:rsidRDefault="007545EF" w:rsidP="00073459"/>
        </w:tc>
        <w:tc>
          <w:tcPr>
            <w:tcW w:w="334" w:type="dxa"/>
          </w:tcPr>
          <w:p w14:paraId="234CFB65" w14:textId="77777777" w:rsidR="007545EF" w:rsidRDefault="007545EF" w:rsidP="00073459"/>
        </w:tc>
        <w:tc>
          <w:tcPr>
            <w:tcW w:w="335" w:type="dxa"/>
          </w:tcPr>
          <w:p w14:paraId="5B552130" w14:textId="77777777" w:rsidR="007545EF" w:rsidRDefault="007545EF" w:rsidP="00073459"/>
        </w:tc>
        <w:tc>
          <w:tcPr>
            <w:tcW w:w="334" w:type="dxa"/>
          </w:tcPr>
          <w:p w14:paraId="6BE723EC" w14:textId="77777777" w:rsidR="007545EF" w:rsidRDefault="007545EF" w:rsidP="00073459"/>
        </w:tc>
        <w:tc>
          <w:tcPr>
            <w:tcW w:w="335" w:type="dxa"/>
          </w:tcPr>
          <w:p w14:paraId="1D5A0DBF" w14:textId="77777777" w:rsidR="007545EF" w:rsidRDefault="007545EF" w:rsidP="00073459"/>
        </w:tc>
        <w:tc>
          <w:tcPr>
            <w:tcW w:w="334" w:type="dxa"/>
          </w:tcPr>
          <w:p w14:paraId="22CE195A" w14:textId="77777777" w:rsidR="007545EF" w:rsidRDefault="007545EF" w:rsidP="00073459"/>
        </w:tc>
        <w:tc>
          <w:tcPr>
            <w:tcW w:w="335" w:type="dxa"/>
          </w:tcPr>
          <w:p w14:paraId="57AF57AD" w14:textId="77777777" w:rsidR="007545EF" w:rsidRDefault="007545EF" w:rsidP="00073459"/>
        </w:tc>
        <w:tc>
          <w:tcPr>
            <w:tcW w:w="334" w:type="dxa"/>
          </w:tcPr>
          <w:p w14:paraId="7CC37AB6" w14:textId="77777777" w:rsidR="007545EF" w:rsidRDefault="007545EF" w:rsidP="00073459"/>
        </w:tc>
        <w:tc>
          <w:tcPr>
            <w:tcW w:w="335" w:type="dxa"/>
          </w:tcPr>
          <w:p w14:paraId="72478369" w14:textId="77777777" w:rsidR="007545EF" w:rsidRDefault="007545EF" w:rsidP="00073459"/>
        </w:tc>
        <w:tc>
          <w:tcPr>
            <w:tcW w:w="669" w:type="dxa"/>
            <w:gridSpan w:val="2"/>
            <w:shd w:val="clear" w:color="auto" w:fill="B2A1C7" w:themeFill="accent4" w:themeFillTint="99"/>
          </w:tcPr>
          <w:p w14:paraId="3C89578B" w14:textId="77777777" w:rsidR="007545EF" w:rsidRPr="00F06A4B" w:rsidRDefault="00707839" w:rsidP="00073459">
            <w:pPr>
              <w:jc w:val="center"/>
              <w:rPr>
                <w:b/>
              </w:rPr>
            </w:pPr>
            <w:r>
              <w:rPr>
                <w:b/>
              </w:rPr>
              <w:t>AE33</w:t>
            </w:r>
          </w:p>
        </w:tc>
      </w:tr>
    </w:tbl>
    <w:p w14:paraId="4C00BC80" w14:textId="77777777" w:rsidR="00AB15D9" w:rsidRDefault="00AB15D9" w:rsidP="00404A35">
      <w:pPr>
        <w:spacing w:after="0"/>
      </w:pPr>
    </w:p>
    <w:p w14:paraId="534C59BC" w14:textId="77777777" w:rsidR="00AB15D9" w:rsidRPr="00C13839" w:rsidRDefault="00AB15D9" w:rsidP="00404A35">
      <w:pPr>
        <w:spacing w:after="0"/>
      </w:pPr>
    </w:p>
    <w:p w14:paraId="331B55F8" w14:textId="77777777" w:rsidR="00C9077B" w:rsidRDefault="00C9077B" w:rsidP="00404A35">
      <w:pPr>
        <w:pStyle w:val="Heading2"/>
      </w:pPr>
      <w:bookmarkStart w:id="55" w:name="_Toc428278303"/>
      <w:r>
        <w:t>Setup Configurations</w:t>
      </w:r>
      <w:bookmarkEnd w:id="55"/>
    </w:p>
    <w:p w14:paraId="3ABDC850" w14:textId="77777777" w:rsidR="0055747E" w:rsidRDefault="0055747E" w:rsidP="0055747E">
      <w:pPr>
        <w:pStyle w:val="Heading3"/>
      </w:pPr>
      <w:bookmarkStart w:id="56" w:name="_Toc428278304"/>
      <w:r>
        <w:t>Early Aethalometer Configuration</w:t>
      </w:r>
      <w:r w:rsidR="00F0605F">
        <w:t>s</w:t>
      </w:r>
      <w:bookmarkEnd w:id="56"/>
    </w:p>
    <w:p w14:paraId="1DBA67E7" w14:textId="77777777" w:rsidR="0055747E" w:rsidRPr="0055747E" w:rsidRDefault="0055747E" w:rsidP="0055747E">
      <w:pPr>
        <w:spacing w:after="0"/>
      </w:pPr>
    </w:p>
    <w:p w14:paraId="1330BD4C" w14:textId="77777777" w:rsidR="0055747E" w:rsidRDefault="0055747E" w:rsidP="0055747E">
      <w:r>
        <w:t xml:space="preserve">Unfortunately, not much is known about the configuration of the earliest aethalometer instruments that were running at MLO. As of August 2015, we were unable to locate information about inlet stack or plumbing details for these instruments. </w:t>
      </w:r>
    </w:p>
    <w:p w14:paraId="4FDABED0" w14:textId="77777777" w:rsidR="008E3408" w:rsidRDefault="00707839" w:rsidP="008E3408">
      <w:pPr>
        <w:pStyle w:val="Heading3"/>
      </w:pPr>
      <w:bookmarkStart w:id="57" w:name="_Toc428278305"/>
      <w:r>
        <w:t>AE31</w:t>
      </w:r>
      <w:r w:rsidR="008E3408">
        <w:t xml:space="preserve"> Configuration</w:t>
      </w:r>
      <w:bookmarkEnd w:id="57"/>
    </w:p>
    <w:p w14:paraId="15D6FFDE" w14:textId="77777777" w:rsidR="00FF4812" w:rsidRPr="00FF4812" w:rsidRDefault="00FF4812" w:rsidP="00FF4812">
      <w:pPr>
        <w:spacing w:after="0"/>
      </w:pPr>
    </w:p>
    <w:p w14:paraId="74229401" w14:textId="77777777" w:rsidR="0073484E" w:rsidRDefault="00FF4812" w:rsidP="00FF4812">
      <w:r>
        <w:t xml:space="preserve">Before installation of the </w:t>
      </w:r>
      <w:r w:rsidR="00707839">
        <w:t>AE33</w:t>
      </w:r>
      <w:r>
        <w:t xml:space="preserve">, </w:t>
      </w:r>
      <w:r w:rsidR="00FB6F81">
        <w:t xml:space="preserve">the </w:t>
      </w:r>
      <w:r w:rsidR="00707839">
        <w:t>AE31</w:t>
      </w:r>
      <w:r w:rsidR="00FB6F81">
        <w:t xml:space="preserve"> was on its own inlet </w:t>
      </w:r>
      <w:r w:rsidR="0073484E">
        <w:t xml:space="preserve">across the room from the NOAA aerosol rack. On the </w:t>
      </w:r>
      <w:r w:rsidR="00707839">
        <w:t>AE31</w:t>
      </w:r>
      <w:r w:rsidR="0073484E">
        <w:t xml:space="preserve"> inlet stack, the air enters a cyclone set to a 2.5μm size cut</w:t>
      </w:r>
      <w:r w:rsidR="00A0066A">
        <w:t xml:space="preserve">, and passes through ~3ft of aluminum tubing before it enters ~20ft of Dekaron (type 1300) 3/8’’ OD tubing, brining the air into the building. </w:t>
      </w:r>
      <w:r w:rsidR="0055747E">
        <w:t xml:space="preserve">The instrument remains on this inlet as of August 2015, but measured on that inlet alone since the </w:t>
      </w:r>
      <w:r w:rsidR="00707839">
        <w:t>AE33</w:t>
      </w:r>
      <w:r w:rsidR="0055747E">
        <w:t xml:space="preserve"> was transferred to a new inlet in May 2015. </w:t>
      </w:r>
    </w:p>
    <w:p w14:paraId="6D94D895" w14:textId="77777777" w:rsidR="008E3408" w:rsidRDefault="00707839" w:rsidP="008E3408">
      <w:pPr>
        <w:pStyle w:val="Heading3"/>
      </w:pPr>
      <w:bookmarkStart w:id="58" w:name="_Toc428278306"/>
      <w:r>
        <w:t>AE33</w:t>
      </w:r>
      <w:r w:rsidR="008E3408">
        <w:t xml:space="preserve"> Configuration</w:t>
      </w:r>
      <w:bookmarkEnd w:id="58"/>
    </w:p>
    <w:p w14:paraId="0245AD77" w14:textId="77777777" w:rsidR="00FB6F81" w:rsidRDefault="00FB6F81" w:rsidP="00FB6F81"/>
    <w:p w14:paraId="461C5FE8" w14:textId="77777777" w:rsidR="008D5CF3" w:rsidRDefault="008D5CF3" w:rsidP="00FB6F81">
      <w:r>
        <w:t xml:space="preserve">When the </w:t>
      </w:r>
      <w:r w:rsidR="00707839">
        <w:t>AE33</w:t>
      </w:r>
      <w:r>
        <w:t xml:space="preserve"> was installed</w:t>
      </w:r>
      <w:r w:rsidR="005A5FD6">
        <w:t xml:space="preserve"> on June 17, 2014,</w:t>
      </w:r>
      <w:r>
        <w:t xml:space="preserve"> a </w:t>
      </w:r>
      <w:r w:rsidR="0059335B">
        <w:t>brass</w:t>
      </w:r>
      <w:r w:rsidR="00802EF8">
        <w:t xml:space="preserve"> </w:t>
      </w:r>
      <w:r>
        <w:t xml:space="preserve">“T” </w:t>
      </w:r>
      <w:r w:rsidR="005A5FD6">
        <w:t xml:space="preserve">was put </w:t>
      </w:r>
      <w:r>
        <w:t xml:space="preserve">on the current </w:t>
      </w:r>
      <w:r w:rsidR="00707839">
        <w:t>AE31</w:t>
      </w:r>
      <w:r>
        <w:t xml:space="preserve"> inlet line to accommodate the new instrument so both aethal</w:t>
      </w:r>
      <w:r w:rsidR="00B159B8">
        <w:t>ometers were behind the</w:t>
      </w:r>
      <w:r>
        <w:t xml:space="preserve"> 2.5μm cyclone. </w:t>
      </w:r>
      <w:r w:rsidR="0059335B">
        <w:t>After entering through the stack inlet,</w:t>
      </w:r>
      <w:r w:rsidR="00B34CEB" w:rsidRPr="00B34CEB">
        <w:t xml:space="preserve"> </w:t>
      </w:r>
      <w:r w:rsidR="00B34CEB">
        <w:t xml:space="preserve">the tubing comes down through the roof and into the rack that houses the aethalometers, where the line is converted from the 3/8’’ OD Dekaron to the ¼’’ ID neoprene hose that was provided with the </w:t>
      </w:r>
      <w:r w:rsidR="00707839">
        <w:t>AE33</w:t>
      </w:r>
      <w:r w:rsidR="00B34CEB">
        <w:t>. The air then passes through the bug screen before entering the brass “T”. T</w:t>
      </w:r>
      <w:r w:rsidR="0059335B">
        <w:t xml:space="preserve">he air travels straight through the brass “T” to the </w:t>
      </w:r>
      <w:r w:rsidR="00707839">
        <w:t>AE33</w:t>
      </w:r>
      <w:r w:rsidR="0059335B">
        <w:t xml:space="preserve"> and flows into the </w:t>
      </w:r>
      <w:r w:rsidR="00707839">
        <w:t>AE31</w:t>
      </w:r>
      <w:r w:rsidR="0059335B">
        <w:t xml:space="preserve"> at the 90 degree angle. </w:t>
      </w:r>
      <w:r>
        <w:t>In order to keep the same cut</w:t>
      </w:r>
      <w:r w:rsidR="00802EF8">
        <w:t xml:space="preserve"> </w:t>
      </w:r>
      <w:r>
        <w:t>point and flow of ~5lpm at the inlet, the flows on the AE31 and AE33 were reduced to 2slpm (~2.8</w:t>
      </w:r>
      <w:r w:rsidR="0073484E">
        <w:t>6</w:t>
      </w:r>
      <w:r>
        <w:t xml:space="preserve"> volumetric). Since the </w:t>
      </w:r>
      <w:r w:rsidR="00707839">
        <w:t>AE33</w:t>
      </w:r>
      <w:r>
        <w:t xml:space="preserve"> flow rates have to match one of the pre-settings, the </w:t>
      </w:r>
      <w:r w:rsidR="00707839">
        <w:t>AE33</w:t>
      </w:r>
      <w:r>
        <w:t xml:space="preserve"> flow was set to 2lpm, and the </w:t>
      </w:r>
      <w:r w:rsidR="00707839">
        <w:t>AE31</w:t>
      </w:r>
      <w:r>
        <w:t xml:space="preserve"> flow was adjusted to be equivalent. This mean</w:t>
      </w:r>
      <w:r w:rsidR="0059335B">
        <w:t>s</w:t>
      </w:r>
      <w:r>
        <w:t xml:space="preserve"> there was a total volumetric flow of ~5.7lpm at the inlet. </w:t>
      </w:r>
    </w:p>
    <w:p w14:paraId="49983188" w14:textId="77777777" w:rsidR="00FB6F81" w:rsidRDefault="005A5FD6" w:rsidP="0059335B">
      <w:r>
        <w:lastRenderedPageBreak/>
        <w:t xml:space="preserve">Bugs were detected in the inlet dust cup that had made their way through the existing mesh screen that encircles the aethalometer inlet at MLO. Consequently, on July 31, 2014, tech Aidan Colton made a small change to the </w:t>
      </w:r>
      <w:r w:rsidR="00707839">
        <w:t>AE33</w:t>
      </w:r>
      <w:r>
        <w:t xml:space="preserve"> setup by installing the bug trap that comes supplied with the </w:t>
      </w:r>
      <w:r w:rsidR="00707839">
        <w:t>AE33</w:t>
      </w:r>
      <w:r>
        <w:t xml:space="preserve">. </w:t>
      </w:r>
    </w:p>
    <w:p w14:paraId="6EB10E9D" w14:textId="77777777" w:rsidR="00B159B8" w:rsidRDefault="00B159B8" w:rsidP="0059335B">
      <w:r>
        <w:t xml:space="preserve">During the 2015 NOAA annual maintenance trip to MLO, Patrick Sheridan moved the </w:t>
      </w:r>
      <w:r w:rsidR="00707839">
        <w:t>AE33</w:t>
      </w:r>
      <w:r>
        <w:t xml:space="preserve"> from the old aethalometer inlet to the NOAA aerosol rack</w:t>
      </w:r>
      <w:r w:rsidR="0019599F">
        <w:t xml:space="preserve">, since enough data was collected with the </w:t>
      </w:r>
      <w:r w:rsidR="00707839">
        <w:t>AE31</w:t>
      </w:r>
      <w:r w:rsidR="0019599F">
        <w:t xml:space="preserve"> and </w:t>
      </w:r>
      <w:r w:rsidR="00707839">
        <w:t>AE33</w:t>
      </w:r>
      <w:r w:rsidR="0019599F">
        <w:t xml:space="preserve"> running in parallel for a sufficient instrument comparison</w:t>
      </w:r>
      <w:r>
        <w:t xml:space="preserve">. </w:t>
      </w:r>
      <w:r w:rsidR="0007356C">
        <w:t xml:space="preserve">At its new inlet location, the </w:t>
      </w:r>
      <w:r w:rsidR="00707839">
        <w:t>AE33</w:t>
      </w:r>
      <w:r w:rsidR="0007356C">
        <w:t xml:space="preserve"> is plumbed with conductive tubing. </w:t>
      </w:r>
    </w:p>
    <w:p w14:paraId="198A7F92" w14:textId="77777777" w:rsidR="00C9077B" w:rsidRDefault="00C9077B" w:rsidP="00404A35">
      <w:pPr>
        <w:pStyle w:val="Heading2"/>
      </w:pPr>
      <w:bookmarkStart w:id="59" w:name="_Toc428278307"/>
      <w:r>
        <w:t>Data</w:t>
      </w:r>
      <w:bookmarkEnd w:id="59"/>
    </w:p>
    <w:p w14:paraId="714CB21E" w14:textId="77777777" w:rsidR="00072DAA" w:rsidRDefault="00072DAA" w:rsidP="008952A7">
      <w:pPr>
        <w:pStyle w:val="Heading3"/>
      </w:pPr>
      <w:bookmarkStart w:id="60" w:name="_Toc428278308"/>
      <w:r>
        <w:t>Data Flow</w:t>
      </w:r>
      <w:bookmarkEnd w:id="60"/>
    </w:p>
    <w:p w14:paraId="265A1DF0" w14:textId="77777777" w:rsidR="00F7676F" w:rsidRDefault="00F7676F" w:rsidP="00F7676F"/>
    <w:p w14:paraId="6A3B4F89" w14:textId="77777777" w:rsidR="00CD114E" w:rsidRDefault="00945EF9" w:rsidP="00F7676F">
      <w:r>
        <w:t xml:space="preserve">For most of the time aethalometers have been operating at MLO, the data were transmitted to NOAA via email to scientist Tom Mefford in the GMD meteorology division. The </w:t>
      </w:r>
      <w:r w:rsidR="00707640">
        <w:t xml:space="preserve">early </w:t>
      </w:r>
      <w:r>
        <w:t>aethalometer data files (both BC-black</w:t>
      </w:r>
      <w:r w:rsidR="00802EF8">
        <w:t xml:space="preserve"> </w:t>
      </w:r>
      <w:r>
        <w:t>carbon- and MF-meta data- files)</w:t>
      </w:r>
      <w:r w:rsidR="00C7476B">
        <w:t xml:space="preserve"> were saved on a GMD file server </w:t>
      </w:r>
      <w:r w:rsidR="00707640">
        <w:t>(</w:t>
      </w:r>
      <w:r w:rsidR="00C7476B">
        <w:t>in the directory: /met/aethalometer/Mauna Loa/GMD Data</w:t>
      </w:r>
      <w:r w:rsidR="00707640">
        <w:t>)</w:t>
      </w:r>
      <w:r w:rsidR="00C7476B">
        <w:t xml:space="preserve">. The files there are organized by year and file type (BC or MF). After October 24, 2014, the aethalometers were connected to the NOAA </w:t>
      </w:r>
      <w:r w:rsidR="0007356C">
        <w:t>CPD</w:t>
      </w:r>
      <w:r w:rsidR="00C7476B">
        <w:t xml:space="preserve"> data acquisition system with null modem cables, and data were automatically transmitted to NOAA- the emailing of data files became unnecessary after this date. </w:t>
      </w:r>
    </w:p>
    <w:p w14:paraId="00672253" w14:textId="77777777" w:rsidR="00CD114E" w:rsidRDefault="00CD114E" w:rsidP="00CD114E">
      <w:pPr>
        <w:spacing w:after="0"/>
      </w:pPr>
      <w:r>
        <w:t xml:space="preserve">After </w:t>
      </w:r>
      <w:r w:rsidR="00C7476B">
        <w:t xml:space="preserve">the aethalometer </w:t>
      </w:r>
      <w:r>
        <w:t>data have undergone quality control procedures (i.e., editing and any necessary correction or adjustments), they are submitted to the World Data Center for Aerosols (WDCA) NILU/EBAS database.</w:t>
      </w:r>
    </w:p>
    <w:p w14:paraId="0F9C7EAE" w14:textId="77777777" w:rsidR="00CD114E" w:rsidRDefault="00CD114E" w:rsidP="00CD114E">
      <w:pPr>
        <w:spacing w:after="0"/>
      </w:pPr>
    </w:p>
    <w:p w14:paraId="01B4995B" w14:textId="77777777" w:rsidR="0071352D" w:rsidRDefault="00CD114E" w:rsidP="00707640">
      <w:pPr>
        <w:spacing w:after="0"/>
      </w:pPr>
      <w:r>
        <w:t>Data are accessed from the NOAA aerosols group database using the</w:t>
      </w:r>
      <w:r w:rsidR="00707640">
        <w:t xml:space="preserve"> ‘</w:t>
      </w:r>
      <w:proofErr w:type="spellStart"/>
      <w:r w:rsidR="00707640">
        <w:t>da</w:t>
      </w:r>
      <w:r w:rsidR="00C7476B">
        <w:t>.get</w:t>
      </w:r>
      <w:proofErr w:type="spellEnd"/>
      <w:r w:rsidR="00C7476B">
        <w:t>’ command, the</w:t>
      </w:r>
      <w:r>
        <w:t xml:space="preserve"> station code, the desired time period and the record codes listed in</w:t>
      </w:r>
      <w:r w:rsidR="0007356C">
        <w:t xml:space="preserve"> the table below</w:t>
      </w:r>
      <w:r w:rsidR="00C7476B">
        <w:t xml:space="preserve">.  </w:t>
      </w:r>
    </w:p>
    <w:p w14:paraId="086BE620" w14:textId="77777777" w:rsidR="00707640" w:rsidRDefault="00707640" w:rsidP="00707640">
      <w:pPr>
        <w:spacing w:after="0"/>
      </w:pPr>
    </w:p>
    <w:p w14:paraId="2E6809CA" w14:textId="77777777" w:rsidR="00344341" w:rsidRDefault="00344341" w:rsidP="00344341">
      <w:pPr>
        <w:pStyle w:val="Caption"/>
        <w:keepNext/>
        <w:jc w:val="center"/>
      </w:pPr>
      <w:r>
        <w:t xml:space="preserve">Table </w:t>
      </w:r>
      <w:fldSimple w:instr=" SEQ Table \* ARABIC ">
        <w:r w:rsidR="000A7FD1">
          <w:rPr>
            <w:noProof/>
          </w:rPr>
          <w:t>12</w:t>
        </w:r>
      </w:fldSimple>
      <w:r>
        <w:t>. Aethalometer instrument codes for MLO</w:t>
      </w:r>
    </w:p>
    <w:tbl>
      <w:tblPr>
        <w:tblStyle w:val="TableGrid"/>
        <w:tblW w:w="0" w:type="auto"/>
        <w:jc w:val="center"/>
        <w:tblInd w:w="1683" w:type="dxa"/>
        <w:tblLook w:val="04A0" w:firstRow="1" w:lastRow="0" w:firstColumn="1" w:lastColumn="0" w:noHBand="0" w:noVBand="1"/>
      </w:tblPr>
      <w:tblGrid>
        <w:gridCol w:w="2869"/>
        <w:gridCol w:w="1429"/>
      </w:tblGrid>
      <w:tr w:rsidR="00F7676F" w:rsidRPr="00C7476B" w14:paraId="0B96C35A" w14:textId="77777777" w:rsidTr="00697C19">
        <w:trPr>
          <w:jc w:val="center"/>
        </w:trPr>
        <w:tc>
          <w:tcPr>
            <w:tcW w:w="2869" w:type="dxa"/>
          </w:tcPr>
          <w:p w14:paraId="684C54D5" w14:textId="77777777" w:rsidR="00F7676F" w:rsidRPr="00C7476B" w:rsidRDefault="00F7676F" w:rsidP="00C7476B">
            <w:pPr>
              <w:jc w:val="center"/>
              <w:rPr>
                <w:b/>
              </w:rPr>
            </w:pPr>
            <w:r w:rsidRPr="00C7476B">
              <w:rPr>
                <w:b/>
              </w:rPr>
              <w:t>Aethalometer</w:t>
            </w:r>
          </w:p>
        </w:tc>
        <w:tc>
          <w:tcPr>
            <w:tcW w:w="1429" w:type="dxa"/>
          </w:tcPr>
          <w:p w14:paraId="535F56EE" w14:textId="77777777" w:rsidR="00F7676F" w:rsidRPr="00C7476B" w:rsidRDefault="00F7676F" w:rsidP="00C7476B">
            <w:pPr>
              <w:jc w:val="center"/>
              <w:rPr>
                <w:b/>
              </w:rPr>
            </w:pPr>
            <w:r w:rsidRPr="00C7476B">
              <w:rPr>
                <w:b/>
              </w:rPr>
              <w:t>Record Code</w:t>
            </w:r>
          </w:p>
        </w:tc>
      </w:tr>
      <w:tr w:rsidR="00F7676F" w14:paraId="478E91F1" w14:textId="77777777" w:rsidTr="00697C19">
        <w:trPr>
          <w:jc w:val="center"/>
        </w:trPr>
        <w:tc>
          <w:tcPr>
            <w:tcW w:w="2869" w:type="dxa"/>
          </w:tcPr>
          <w:p w14:paraId="31D113D6" w14:textId="77777777" w:rsidR="00F7676F" w:rsidRDefault="0087130D" w:rsidP="00707640">
            <w:r>
              <w:t>Hand</w:t>
            </w:r>
            <w:r w:rsidR="00707640">
              <w:t xml:space="preserve"> built</w:t>
            </w:r>
            <w:r>
              <w:t xml:space="preserve"> by Tony Hansen in May 1989</w:t>
            </w:r>
          </w:p>
        </w:tc>
        <w:tc>
          <w:tcPr>
            <w:tcW w:w="1429" w:type="dxa"/>
          </w:tcPr>
          <w:p w14:paraId="3CF2BECD" w14:textId="77777777" w:rsidR="00F7676F" w:rsidRDefault="00F7676F" w:rsidP="00DF12D6">
            <w:r>
              <w:t>A81</w:t>
            </w:r>
          </w:p>
        </w:tc>
      </w:tr>
      <w:tr w:rsidR="00F7676F" w14:paraId="548E13ED" w14:textId="77777777" w:rsidTr="00697C19">
        <w:trPr>
          <w:jc w:val="center"/>
        </w:trPr>
        <w:tc>
          <w:tcPr>
            <w:tcW w:w="2869" w:type="dxa"/>
          </w:tcPr>
          <w:p w14:paraId="4381B1BA" w14:textId="77777777" w:rsidR="00F7676F" w:rsidRDefault="00707839" w:rsidP="00DF12D6">
            <w:r>
              <w:t>AE16</w:t>
            </w:r>
          </w:p>
        </w:tc>
        <w:tc>
          <w:tcPr>
            <w:tcW w:w="1429" w:type="dxa"/>
          </w:tcPr>
          <w:p w14:paraId="618C0AFA" w14:textId="77777777" w:rsidR="00F7676F" w:rsidRDefault="00685350" w:rsidP="00DF12D6">
            <w:r>
              <w:t>A81</w:t>
            </w:r>
          </w:p>
        </w:tc>
      </w:tr>
      <w:tr w:rsidR="00F7676F" w14:paraId="082D1AEF" w14:textId="77777777" w:rsidTr="00697C19">
        <w:trPr>
          <w:jc w:val="center"/>
        </w:trPr>
        <w:tc>
          <w:tcPr>
            <w:tcW w:w="2869" w:type="dxa"/>
          </w:tcPr>
          <w:p w14:paraId="699F55A5" w14:textId="77777777" w:rsidR="00F7676F" w:rsidRDefault="00707839" w:rsidP="00DF12D6">
            <w:r>
              <w:t>AE31</w:t>
            </w:r>
          </w:p>
        </w:tc>
        <w:tc>
          <w:tcPr>
            <w:tcW w:w="1429" w:type="dxa"/>
          </w:tcPr>
          <w:p w14:paraId="20A58006" w14:textId="77777777" w:rsidR="00F7676F" w:rsidRDefault="00F7676F" w:rsidP="00DF12D6">
            <w:r>
              <w:t>A81</w:t>
            </w:r>
          </w:p>
        </w:tc>
      </w:tr>
      <w:tr w:rsidR="00F7676F" w14:paraId="78A34F53" w14:textId="77777777" w:rsidTr="00697C19">
        <w:trPr>
          <w:jc w:val="center"/>
        </w:trPr>
        <w:tc>
          <w:tcPr>
            <w:tcW w:w="2869" w:type="dxa"/>
          </w:tcPr>
          <w:p w14:paraId="456EF181" w14:textId="77777777" w:rsidR="00F7676F" w:rsidRDefault="00707839" w:rsidP="00DF12D6">
            <w:r>
              <w:t>AE33</w:t>
            </w:r>
          </w:p>
        </w:tc>
        <w:tc>
          <w:tcPr>
            <w:tcW w:w="1429" w:type="dxa"/>
          </w:tcPr>
          <w:p w14:paraId="4C33C1EC" w14:textId="77777777" w:rsidR="00F7676F" w:rsidRDefault="00F7676F" w:rsidP="00DF12D6">
            <w:r>
              <w:t>A82</w:t>
            </w:r>
          </w:p>
        </w:tc>
      </w:tr>
    </w:tbl>
    <w:p w14:paraId="2C272621" w14:textId="77777777" w:rsidR="00F7676F" w:rsidRPr="00F7676F" w:rsidRDefault="00F7676F" w:rsidP="00F7676F"/>
    <w:p w14:paraId="74EE86F1" w14:textId="77777777" w:rsidR="008952A7" w:rsidRDefault="008952A7" w:rsidP="008952A7">
      <w:pPr>
        <w:pStyle w:val="Heading3"/>
      </w:pPr>
      <w:bookmarkStart w:id="61" w:name="_Toc428278309"/>
      <w:r w:rsidRPr="008952A7">
        <w:t>Known Data Problems</w:t>
      </w:r>
      <w:bookmarkEnd w:id="61"/>
    </w:p>
    <w:p w14:paraId="7DBBCC46" w14:textId="77777777" w:rsidR="008E3408" w:rsidRDefault="008E3408" w:rsidP="008E3408"/>
    <w:p w14:paraId="28989C08" w14:textId="77777777" w:rsidR="006A1A76" w:rsidRDefault="000D0A70" w:rsidP="008E3408">
      <w:r>
        <w:t>In March 2014, one of the</w:t>
      </w:r>
      <w:r w:rsidR="008E3408">
        <w:t xml:space="preserve"> MLO techs (Aidan</w:t>
      </w:r>
      <w:r>
        <w:t xml:space="preserve"> Colton</w:t>
      </w:r>
      <w:r w:rsidR="008E3408">
        <w:t xml:space="preserve">) found that the </w:t>
      </w:r>
      <w:r w:rsidR="00707839">
        <w:t>AE31</w:t>
      </w:r>
      <w:r w:rsidR="008E3408">
        <w:t xml:space="preserve"> flow rate reading was very high (~</w:t>
      </w:r>
      <w:r w:rsidR="002A1137">
        <w:t xml:space="preserve">9.9 - </w:t>
      </w:r>
      <w:r w:rsidR="008E3408">
        <w:t xml:space="preserve">10.4lpm), up dramatically from the typical </w:t>
      </w:r>
      <w:r>
        <w:t>~</w:t>
      </w:r>
      <w:r w:rsidR="008E3408">
        <w:t xml:space="preserve">3lpm on the instrument.  </w:t>
      </w:r>
      <w:r>
        <w:t xml:space="preserve">Although the instrument reported flow was high, the actual flow rate as measured with a flow meter was still 3lpm </w:t>
      </w:r>
      <w:r>
        <w:lastRenderedPageBreak/>
        <w:t xml:space="preserve">volumetric. </w:t>
      </w:r>
      <w:r w:rsidR="006A1A76">
        <w:t xml:space="preserve">Aidan Colton talked with Gary and Tony at Magee Scientific about this issue, and it was decided that the problem was likely electrical.  At that time they said that they had discontinued the servicing of the </w:t>
      </w:r>
      <w:r w:rsidR="00707839">
        <w:t>AE31</w:t>
      </w:r>
      <w:r w:rsidR="006A1A76">
        <w:t xml:space="preserve"> and they did not have any new parts (i.e., the new circuit board that was needed) because of the age and model of the instrument.  They sent the MLO techs an old circuit board that they found lying around on a shelf in the Magee Scientific lab as a possible replacement, but Aidan found it was faulty and returned it to Magee Scientific.</w:t>
      </w:r>
    </w:p>
    <w:p w14:paraId="01A6A977" w14:textId="77777777" w:rsidR="00907B2E" w:rsidRDefault="000D0A70" w:rsidP="008E3408">
      <w:r>
        <w:t xml:space="preserve"> The actual volumetric flow to the </w:t>
      </w:r>
      <w:r w:rsidR="00707839">
        <w:t>AE31</w:t>
      </w:r>
      <w:r>
        <w:t xml:space="preserve"> was not affected by this electrical issue and remained very consistent besides the slight variances due to pressure and temp fluctuations at the mountain. </w:t>
      </w:r>
      <w:r w:rsidR="00707839">
        <w:t>AE31</w:t>
      </w:r>
      <w:r w:rsidR="008E3408">
        <w:t xml:space="preserve"> </w:t>
      </w:r>
      <w:r>
        <w:t>d</w:t>
      </w:r>
      <w:r w:rsidR="008E3408">
        <w:t>ata affected includes all data from 3/24/2014-4/24/2014 and 5/16/14-present</w:t>
      </w:r>
      <w:r w:rsidR="002A1137">
        <w:t xml:space="preserve"> (as of this writing in August</w:t>
      </w:r>
      <w:r>
        <w:t xml:space="preserve"> 2015)</w:t>
      </w:r>
      <w:r w:rsidR="008E3408">
        <w:t>.</w:t>
      </w:r>
      <w:r>
        <w:t xml:space="preserve"> The </w:t>
      </w:r>
      <w:r w:rsidR="00707839">
        <w:t>AE31</w:t>
      </w:r>
      <w:r w:rsidR="008E3408">
        <w:t xml:space="preserve"> </w:t>
      </w:r>
      <w:r>
        <w:t xml:space="preserve">was </w:t>
      </w:r>
      <w:r w:rsidR="008E3408">
        <w:t xml:space="preserve">fixed momentarily from 4/25-5/13/2014 and from 2/24/2015-3/1/2015. Data prior to the installation of </w:t>
      </w:r>
      <w:r w:rsidR="00707839">
        <w:t>AE33</w:t>
      </w:r>
      <w:r w:rsidR="008E3408">
        <w:t xml:space="preserve"> from 3/24/2014-6/17/2014 was operating at a volumetric flowrate of ~5.0 </w:t>
      </w:r>
      <w:proofErr w:type="spellStart"/>
      <w:r w:rsidR="008E3408">
        <w:t>lpm</w:t>
      </w:r>
      <w:proofErr w:type="spellEnd"/>
      <w:r w:rsidR="008E3408">
        <w:t xml:space="preserve"> volumetric (~3.5 </w:t>
      </w:r>
      <w:proofErr w:type="spellStart"/>
      <w:r w:rsidR="008E3408">
        <w:t>lpm</w:t>
      </w:r>
      <w:proofErr w:type="spellEnd"/>
      <w:r w:rsidR="008E3408">
        <w:t xml:space="preserve"> at STP). Data from 6/17</w:t>
      </w:r>
      <w:r>
        <w:t>/2014</w:t>
      </w:r>
      <w:r w:rsidR="008E3408">
        <w:t>-6/24</w:t>
      </w:r>
      <w:r>
        <w:t>/2014</w:t>
      </w:r>
      <w:r w:rsidR="008E3408">
        <w:t xml:space="preserve"> should be disregarded due to maintenance and sampling of internal room air. Data after the installation of </w:t>
      </w:r>
      <w:r w:rsidR="00907B2E">
        <w:t xml:space="preserve">the </w:t>
      </w:r>
      <w:r w:rsidR="00707839">
        <w:t>AE33</w:t>
      </w:r>
      <w:r w:rsidR="008E3408">
        <w:t xml:space="preserve"> from 23</w:t>
      </w:r>
      <w:r w:rsidR="00907B2E">
        <w:t>:</w:t>
      </w:r>
      <w:r w:rsidR="008E3408">
        <w:t>00 UTC on 6/24</w:t>
      </w:r>
      <w:r w:rsidR="00907B2E">
        <w:t xml:space="preserve">/14 until </w:t>
      </w:r>
      <w:r w:rsidR="0050103A">
        <w:t>5/6/14</w:t>
      </w:r>
      <w:r w:rsidR="008E3408">
        <w:t xml:space="preserve"> </w:t>
      </w:r>
      <w:r w:rsidR="00907B2E">
        <w:t xml:space="preserve">(when </w:t>
      </w:r>
      <w:r w:rsidR="00707839">
        <w:t>AE33</w:t>
      </w:r>
      <w:r w:rsidR="00907B2E">
        <w:t xml:space="preserve"> was moved the aerosol stack inlet) </w:t>
      </w:r>
      <w:r w:rsidR="008E3408">
        <w:t xml:space="preserve">was operating at a lower flow rate of 2.0 volumetric (~2.9 </w:t>
      </w:r>
      <w:proofErr w:type="spellStart"/>
      <w:r w:rsidR="008E3408">
        <w:t>lpm</w:t>
      </w:r>
      <w:proofErr w:type="spellEnd"/>
      <w:r w:rsidR="008E3408">
        <w:t xml:space="preserve"> at STP) because it shared an airline with </w:t>
      </w:r>
      <w:r w:rsidR="00907B2E">
        <w:t xml:space="preserve">the </w:t>
      </w:r>
      <w:r w:rsidR="00707839">
        <w:t>AE33</w:t>
      </w:r>
      <w:r w:rsidR="008E3408">
        <w:t xml:space="preserve">. </w:t>
      </w:r>
    </w:p>
    <w:p w14:paraId="71BFE370" w14:textId="77777777" w:rsidR="008E3408" w:rsidRDefault="00907B2E" w:rsidP="008E3408">
      <w:r>
        <w:t xml:space="preserve">The </w:t>
      </w:r>
      <w:r w:rsidR="00707839">
        <w:t>AE31</w:t>
      </w:r>
      <w:r>
        <w:t xml:space="preserve"> aethalometer</w:t>
      </w:r>
      <w:r w:rsidR="008E3408">
        <w:t xml:space="preserve"> was removed on 1/5/2015 and reinstalled on 2/24/2015 after servicing at Magee Scientific.  </w:t>
      </w:r>
      <w:r>
        <w:t xml:space="preserve">After returning from servicing, the </w:t>
      </w:r>
      <w:r w:rsidR="00707839">
        <w:t>AE31</w:t>
      </w:r>
      <w:r>
        <w:t xml:space="preserve"> flow rate was reported accurately at ~2 </w:t>
      </w:r>
      <w:proofErr w:type="spellStart"/>
      <w:r>
        <w:t>lpm</w:t>
      </w:r>
      <w:proofErr w:type="spellEnd"/>
      <w:r>
        <w:t xml:space="preserve"> from 2/24</w:t>
      </w:r>
      <w:r w:rsidR="000837C0">
        <w:t>/2015</w:t>
      </w:r>
      <w:r>
        <w:t xml:space="preserve">-3/1/2015. </w:t>
      </w:r>
      <w:r w:rsidR="008E3408">
        <w:t>On 3/1/2015</w:t>
      </w:r>
      <w:r>
        <w:t>,</w:t>
      </w:r>
      <w:r w:rsidR="008E3408">
        <w:t xml:space="preserve"> it reverted back to erroneously reading ~10 </w:t>
      </w:r>
      <w:proofErr w:type="spellStart"/>
      <w:r w:rsidR="008E3408">
        <w:t>lpm</w:t>
      </w:r>
      <w:proofErr w:type="spellEnd"/>
      <w:r w:rsidR="008E3408">
        <w:t>.</w:t>
      </w:r>
    </w:p>
    <w:p w14:paraId="69853C24" w14:textId="77777777" w:rsidR="0072499E" w:rsidRDefault="000837C0" w:rsidP="008E3408">
      <w:r>
        <w:t>Since the instrument uses the internally reported flow to calculate BC concentrations, the EBC values reported by the instrument are not accurate</w:t>
      </w:r>
      <w:r w:rsidR="0072499E">
        <w:t xml:space="preserve"> during the time periods above when the flow was reported erroneously</w:t>
      </w:r>
      <w:r>
        <w:t>. Given the implications of the flow reporting issues, the techs (Aidan Colton and John Barnes), kept</w:t>
      </w:r>
      <w:r w:rsidR="0072499E">
        <w:t xml:space="preserve"> a log of flow information in which they verified actual instrument flow rate using a flow meter at the instrument. Aidan was lead on the project until August 2014, and he has provided a detailed log of the actual instrument flow rates</w:t>
      </w:r>
      <w:r w:rsidR="00707640">
        <w:t xml:space="preserve"> from his time as lead</w:t>
      </w:r>
      <w:r w:rsidR="0072499E">
        <w:t xml:space="preserve">. </w:t>
      </w:r>
      <w:r w:rsidR="003B5ED7">
        <w:t>John Barnes took over as aethalometer project lead in August 2014, and no detailed flow log exists after that</w:t>
      </w:r>
      <w:r w:rsidR="00222721">
        <w:t xml:space="preserve"> time.</w:t>
      </w:r>
    </w:p>
    <w:p w14:paraId="37613195" w14:textId="77777777" w:rsidR="00222721" w:rsidRDefault="00266177" w:rsidP="008E3408">
      <w:r>
        <w:t>In order to correct the data for this flow reporting error, an adjustment multiplier factor can be applied, as calculated below:</w:t>
      </w:r>
    </w:p>
    <w:p w14:paraId="26B7E850" w14:textId="77777777" w:rsidR="00266177" w:rsidRDefault="00266177" w:rsidP="00C9544C">
      <m:oMathPara>
        <m:oMath>
          <m:r>
            <w:rPr>
              <w:rFonts w:ascii="Cambria Math" w:hAnsi="Cambria Math"/>
            </w:rPr>
            <m:t>Flow adjustment factor=</m:t>
          </m:r>
          <m:f>
            <m:fPr>
              <m:ctrlPr>
                <w:rPr>
                  <w:rFonts w:ascii="Cambria Math" w:hAnsi="Cambria Math"/>
                  <w:i/>
                </w:rPr>
              </m:ctrlPr>
            </m:fPr>
            <m:num>
              <m:r>
                <w:rPr>
                  <w:rFonts w:ascii="Cambria Math" w:hAnsi="Cambria Math"/>
                </w:rPr>
                <m:t>AE31 erroneous reported flow</m:t>
              </m:r>
            </m:num>
            <m:den>
              <m:r>
                <w:rPr>
                  <w:rFonts w:ascii="Cambria Math" w:hAnsi="Cambria Math"/>
                </w:rPr>
                <m:t>Flow meter reading at STP 20C and 1atm</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10.4</m:t>
              </m:r>
            </m:num>
            <m:den>
              <m:r>
                <w:rPr>
                  <w:rFonts w:ascii="Cambria Math" w:eastAsiaTheme="minorEastAsia" w:hAnsi="Cambria Math"/>
                </w:rPr>
                <m:t>3.6</m:t>
              </m:r>
            </m:den>
          </m:f>
          <m:r>
            <w:rPr>
              <w:rFonts w:ascii="Cambria Math" w:eastAsiaTheme="minorEastAsia" w:hAnsi="Cambria Math"/>
            </w:rPr>
            <m:t>=3</m:t>
          </m:r>
        </m:oMath>
      </m:oMathPara>
    </w:p>
    <w:p w14:paraId="78580DF7" w14:textId="77777777" w:rsidR="00C9544C" w:rsidRDefault="002A1137" w:rsidP="00C9544C">
      <w:r>
        <w:t>Using this same equation, a difference scaling factor needed to be applied to the data after June 24, 201</w:t>
      </w:r>
      <w:r w:rsidR="00707640">
        <w:t>4</w:t>
      </w:r>
      <w:r>
        <w:t xml:space="preserve"> when the </w:t>
      </w:r>
      <w:r w:rsidR="00707839">
        <w:t>AE33</w:t>
      </w:r>
      <w:r>
        <w:t xml:space="preserve"> was installed and the flow rate was reduced to ~2 </w:t>
      </w:r>
      <w:proofErr w:type="spellStart"/>
      <w:r>
        <w:t>lpm</w:t>
      </w:r>
      <w:proofErr w:type="spellEnd"/>
      <w:r>
        <w:t xml:space="preserve"> </w:t>
      </w:r>
      <w:r w:rsidR="00C9544C">
        <w:t>(</w:t>
      </w:r>
      <w:r>
        <w:t xml:space="preserve"> new factor = </w:t>
      </w:r>
      <w:r w:rsidR="00C9544C">
        <w:t xml:space="preserve">the erroneous </w:t>
      </w:r>
      <w:r w:rsidR="00707839">
        <w:t>AE31</w:t>
      </w:r>
      <w:r w:rsidR="00C9544C">
        <w:t xml:space="preserve"> reported flow /2.0</w:t>
      </w:r>
      <w:r>
        <w:t xml:space="preserve">  = </w:t>
      </w:r>
      <w:r w:rsidR="00C9544C">
        <w:t xml:space="preserve"> ~10/2.0 = ~5</w:t>
      </w:r>
      <w:r>
        <w:t>)</w:t>
      </w:r>
      <w:r w:rsidR="00C9544C">
        <w:t xml:space="preserve">. </w:t>
      </w:r>
      <w:r>
        <w:t>Correction factors have been applied accordingly</w:t>
      </w:r>
      <w:r w:rsidR="00C9544C">
        <w:t xml:space="preserve"> to get “accurate” values. </w:t>
      </w:r>
    </w:p>
    <w:p w14:paraId="651CB2D1" w14:textId="77777777" w:rsidR="00423745" w:rsidRDefault="00BD014D" w:rsidP="00AD558E">
      <w:r>
        <w:t xml:space="preserve">On the weekend of January3-4, 2015, the MLO observatory experienced an unexpected power outage, which fried the internal circuitry of the </w:t>
      </w:r>
      <w:r w:rsidR="00707839">
        <w:t>AE31</w:t>
      </w:r>
      <w:r>
        <w:t xml:space="preserve"> unit. The MLO techs found that the digital screen on the </w:t>
      </w:r>
      <w:r w:rsidR="00707839">
        <w:t>AE31</w:t>
      </w:r>
      <w:r>
        <w:t xml:space="preserve"> was unresponsive with 1 symbol repeating across all lines, and the filter tape had advanced through the entire roll (~50% of a full roll) automatically. The instrument was still receiving power, so it </w:t>
      </w:r>
      <w:r>
        <w:lastRenderedPageBreak/>
        <w:t xml:space="preserve">was not a blown fuse. </w:t>
      </w:r>
      <w:r w:rsidR="00AD7B06">
        <w:t>Magee Scientific agreed to try to repair the instrument for only the cost of shipping and parts</w:t>
      </w:r>
      <w:r w:rsidR="00DB19C4">
        <w:t>, so tech John Barnes shipped the instrument to Magee on January 23, 2015</w:t>
      </w:r>
      <w:r w:rsidR="00AD7B06">
        <w:t xml:space="preserve">. </w:t>
      </w:r>
      <w:r>
        <w:t xml:space="preserve"> </w:t>
      </w:r>
      <w:r w:rsidR="00AD7B06">
        <w:t xml:space="preserve">Magee Scientific replaced the display and re-calibrated the unit, allowing it to operate again, and temporarily fixing the flow problems with the </w:t>
      </w:r>
      <w:r w:rsidR="00707839">
        <w:t>AE31</w:t>
      </w:r>
      <w:r w:rsidR="00AD7B06">
        <w:t xml:space="preserve">. </w:t>
      </w:r>
      <w:r w:rsidR="00DB19C4">
        <w:t>The instrument was shipped back to MLO on February 14, 2015, and re-installed on</w:t>
      </w:r>
      <w:r w:rsidR="00277D69">
        <w:t xml:space="preserve"> February 24, 2015. </w:t>
      </w:r>
    </w:p>
    <w:p w14:paraId="1904DFF5" w14:textId="77777777" w:rsidR="00423745" w:rsidRDefault="00277D69" w:rsidP="00423745">
      <w:r>
        <w:t xml:space="preserve">When the </w:t>
      </w:r>
      <w:r w:rsidR="00707839">
        <w:t>AE33</w:t>
      </w:r>
      <w:r>
        <w:t xml:space="preserve"> was installed on the same inlet as the </w:t>
      </w:r>
      <w:r w:rsidR="00707839">
        <w:t>AE31</w:t>
      </w:r>
      <w:r>
        <w:t xml:space="preserve">, a flow rate of ~5 </w:t>
      </w:r>
      <w:proofErr w:type="spellStart"/>
      <w:r>
        <w:t>lpm</w:t>
      </w:r>
      <w:proofErr w:type="spellEnd"/>
      <w:r>
        <w:t xml:space="preserve"> had to be maintained in order to preserve the cut point of the impactor on that line. Aidan installed a T on the inlet to accommodate both instruments, and the </w:t>
      </w:r>
      <w:r w:rsidR="00707839">
        <w:t>AE33</w:t>
      </w:r>
      <w:r>
        <w:t xml:space="preserve"> and </w:t>
      </w:r>
      <w:r w:rsidR="00707839">
        <w:t>AE31</w:t>
      </w:r>
      <w:r>
        <w:t xml:space="preserve"> flows were set to ~2 </w:t>
      </w:r>
      <w:proofErr w:type="spellStart"/>
      <w:r>
        <w:t>slpm</w:t>
      </w:r>
      <w:proofErr w:type="spellEnd"/>
      <w:r>
        <w:t xml:space="preserve"> on each (~2.8 </w:t>
      </w:r>
      <w:proofErr w:type="spellStart"/>
      <w:r>
        <w:t>lpm</w:t>
      </w:r>
      <w:proofErr w:type="spellEnd"/>
      <w:r>
        <w:t xml:space="preserve"> volumetric)</w:t>
      </w:r>
      <w:r w:rsidR="00423745">
        <w:t>.</w:t>
      </w:r>
    </w:p>
    <w:p w14:paraId="6B108049" w14:textId="77777777" w:rsidR="00423745" w:rsidRDefault="00277D69" w:rsidP="00AD558E">
      <w:r>
        <w:t xml:space="preserve">Although not expected to influence the data, the </w:t>
      </w:r>
      <w:r w:rsidR="00707839">
        <w:t>AE33</w:t>
      </w:r>
      <w:r w:rsidR="00BC4F45">
        <w:t xml:space="preserve"> software and firmware </w:t>
      </w:r>
      <w:r>
        <w:t xml:space="preserve">was </w:t>
      </w:r>
      <w:r w:rsidR="00BC4F45">
        <w:t>upgraded on August 4, 2015 by John Barnes. John reported that the update seemed to go smoothly</w:t>
      </w:r>
      <w:r>
        <w:t>, and this event is noted here only in case data issues are observed after the fact</w:t>
      </w:r>
      <w:r w:rsidR="00BC4F45">
        <w:t xml:space="preserve">. </w:t>
      </w:r>
    </w:p>
    <w:p w14:paraId="731658E4" w14:textId="77777777" w:rsidR="009A2BDE" w:rsidRPr="008E3408" w:rsidRDefault="009A2BDE" w:rsidP="00AD558E"/>
    <w:p w14:paraId="3B5D2414" w14:textId="77777777" w:rsidR="00F33392" w:rsidRDefault="00F33392" w:rsidP="00F33392">
      <w:pPr>
        <w:pStyle w:val="Heading3"/>
      </w:pPr>
      <w:bookmarkStart w:id="62" w:name="_Toc428278310"/>
      <w:r>
        <w:t>Data Editing</w:t>
      </w:r>
      <w:bookmarkEnd w:id="62"/>
    </w:p>
    <w:p w14:paraId="7F3DF9D7" w14:textId="77777777" w:rsidR="00A4205E" w:rsidRDefault="00A4205E" w:rsidP="00A4205E">
      <w:pPr>
        <w:spacing w:after="0"/>
      </w:pPr>
    </w:p>
    <w:p w14:paraId="07A6A080" w14:textId="77777777" w:rsidR="00A4205E" w:rsidRPr="00C73C1E" w:rsidRDefault="00A4205E" w:rsidP="00A4205E">
      <w:pPr>
        <w:spacing w:after="0"/>
      </w:pPr>
      <w:r>
        <w:t xml:space="preserve">All </w:t>
      </w:r>
      <w:r w:rsidR="009850D8">
        <w:t xml:space="preserve">of the MLO aethalometer </w:t>
      </w:r>
      <w:r>
        <w:t>data (at least through June 2015) have been reviewed and edited to ensure data quality. The fir</w:t>
      </w:r>
      <w:r w:rsidR="00707640">
        <w:t>st part of the review process includes</w:t>
      </w:r>
      <w:r>
        <w:t xml:space="preserve"> applying contamination flags to the data whenever the wind is blowing from the contaminated sector.</w:t>
      </w:r>
      <w:r w:rsidR="00707640">
        <w:t xml:space="preserve"> At MLO, the contaminated sector is from 270°-0°-90°</w:t>
      </w:r>
      <w:r w:rsidR="00C73C1E">
        <w:t xml:space="preserve">, to flag any upslope air masses that are coming from settlements down the mountain. Additionally, a contamination flag is applied any time the wind speed is less than 0.5 m/s, when the winds are considered calm. </w:t>
      </w:r>
      <w:r>
        <w:t>The second part of the review process i</w:t>
      </w:r>
      <w:r w:rsidR="00C73C1E">
        <w:t>nclude</w:t>
      </w:r>
      <w:r>
        <w:t xml:space="preserve">s invalidating any data when the instruments or peripherals (e.g., pumps, inlet stack) are malfunctioning. Specific information on how the SPO aethalometer data were edited can be found in the NOAA Aethalometer Data Editing Guide, which can be found </w:t>
      </w:r>
      <w:r w:rsidR="00017E05">
        <w:t xml:space="preserve">as an appendix to the </w:t>
      </w:r>
      <w:r w:rsidR="00707839">
        <w:t>AE33</w:t>
      </w:r>
      <w:r w:rsidR="00017E05">
        <w:t xml:space="preserve"> Standard Operating Procedure </w:t>
      </w:r>
      <w:r w:rsidR="00017E05" w:rsidRPr="00017E05">
        <w:t>manua</w:t>
      </w:r>
      <w:r w:rsidR="00017E05">
        <w:t>l</w:t>
      </w:r>
      <w:r w:rsidR="00017E05">
        <w:rPr>
          <w:b/>
          <w:color w:val="FF0000"/>
        </w:rPr>
        <w:t xml:space="preserve"> [[</w:t>
      </w:r>
      <w:r w:rsidR="00017E05" w:rsidRPr="00017E05">
        <w:rPr>
          <w:b/>
          <w:color w:val="FF0000"/>
        </w:rPr>
        <w:t>here</w:t>
      </w:r>
      <w:r w:rsidR="00017E05">
        <w:rPr>
          <w:b/>
          <w:color w:val="FF0000"/>
        </w:rPr>
        <w:t>]]</w:t>
      </w:r>
    </w:p>
    <w:p w14:paraId="1E67F77D" w14:textId="77777777" w:rsidR="00D143AF" w:rsidRDefault="00D143AF" w:rsidP="00A4205E">
      <w:pPr>
        <w:spacing w:after="0"/>
        <w:rPr>
          <w:color w:val="FF0000"/>
        </w:rPr>
      </w:pPr>
    </w:p>
    <w:p w14:paraId="158E379A" w14:textId="77777777" w:rsidR="00A4205E" w:rsidRDefault="00367E1F" w:rsidP="00343C0E">
      <w:pPr>
        <w:spacing w:after="0"/>
      </w:pPr>
      <w:r>
        <w:t xml:space="preserve">Other than the typical contamination or aethalometer data spikes, </w:t>
      </w:r>
      <w:r w:rsidR="008F3F62">
        <w:t xml:space="preserve">and the time periods when the AE31 flow rate was incorrect, </w:t>
      </w:r>
      <w:r>
        <w:t>there were no chunks of time where aethalometer data or housekeeping parameters were consistently problematic</w:t>
      </w:r>
      <w:r w:rsidR="008F3F62">
        <w:t xml:space="preserve"> at MLO</w:t>
      </w:r>
      <w:r>
        <w:t xml:space="preserve">. </w:t>
      </w:r>
    </w:p>
    <w:p w14:paraId="0BF7C379" w14:textId="77777777" w:rsidR="00A06BBF" w:rsidRDefault="00A06BBF" w:rsidP="00404A35">
      <w:pPr>
        <w:pStyle w:val="Heading2"/>
      </w:pPr>
    </w:p>
    <w:p w14:paraId="3B12B919" w14:textId="77777777" w:rsidR="00C9077B" w:rsidRDefault="00C9077B" w:rsidP="00404A35">
      <w:pPr>
        <w:pStyle w:val="Heading2"/>
      </w:pPr>
      <w:bookmarkStart w:id="63" w:name="_Toc428278311"/>
      <w:r>
        <w:t>Instrument Comparisons</w:t>
      </w:r>
      <w:bookmarkEnd w:id="63"/>
    </w:p>
    <w:p w14:paraId="5853BA24" w14:textId="77777777" w:rsidR="00343C0E" w:rsidRDefault="00343C0E" w:rsidP="00343C0E"/>
    <w:p w14:paraId="1F18CA8D" w14:textId="77777777" w:rsidR="00343C0E" w:rsidRPr="00343C0E" w:rsidRDefault="00343C0E" w:rsidP="00343C0E">
      <w:r>
        <w:t>This section outlines comparisons of MLO aethalometers running in parallel with other filter-based absorption photometers (e.g., PSAP or CLAP). The objective of comparing absorption measurements from the aethalometer to other aethalometer models or other filter-based absorption photometers is to diagnose any systematic variability between the instruments’ absorption measurements, to provide a better understanding of long-term absorption records at BRW derived from multiple instruments.</w:t>
      </w:r>
    </w:p>
    <w:p w14:paraId="151F440A" w14:textId="77777777" w:rsidR="00343C0E" w:rsidRDefault="00707839" w:rsidP="00A42834">
      <w:pPr>
        <w:pStyle w:val="Heading3"/>
      </w:pPr>
      <w:bookmarkStart w:id="64" w:name="_Toc428278312"/>
      <w:r>
        <w:lastRenderedPageBreak/>
        <w:t>AE16</w:t>
      </w:r>
      <w:r w:rsidR="00343C0E">
        <w:t>/PSAP</w:t>
      </w:r>
      <w:bookmarkEnd w:id="64"/>
    </w:p>
    <w:p w14:paraId="6B81EBAD" w14:textId="77777777" w:rsidR="00343C0E" w:rsidRPr="00343C0E" w:rsidRDefault="00707839" w:rsidP="00A06BBF">
      <w:pPr>
        <w:pStyle w:val="Heading3"/>
      </w:pPr>
      <w:bookmarkStart w:id="65" w:name="_Toc428278313"/>
      <w:r>
        <w:t>AE16</w:t>
      </w:r>
      <w:r w:rsidR="00343C0E">
        <w:t>/CLAP</w:t>
      </w:r>
      <w:bookmarkEnd w:id="65"/>
    </w:p>
    <w:p w14:paraId="723B46F4" w14:textId="77777777" w:rsidR="004670EB" w:rsidRDefault="00707839" w:rsidP="001E238F">
      <w:pPr>
        <w:pStyle w:val="Heading3"/>
      </w:pPr>
      <w:bookmarkStart w:id="66" w:name="_Toc428278314"/>
      <w:r>
        <w:t>AE31</w:t>
      </w:r>
      <w:r w:rsidR="00A42834">
        <w:t>/</w:t>
      </w:r>
      <w:r>
        <w:t>AE33</w:t>
      </w:r>
      <w:bookmarkEnd w:id="66"/>
    </w:p>
    <w:p w14:paraId="671DE943" w14:textId="77777777" w:rsidR="00343C0E" w:rsidRDefault="00707839" w:rsidP="00343C0E">
      <w:pPr>
        <w:pStyle w:val="Heading3"/>
      </w:pPr>
      <w:bookmarkStart w:id="67" w:name="_Toc428278315"/>
      <w:r>
        <w:t>AE31</w:t>
      </w:r>
      <w:r w:rsidR="00343C0E">
        <w:t>/CLAP</w:t>
      </w:r>
      <w:bookmarkEnd w:id="67"/>
    </w:p>
    <w:p w14:paraId="018A9B77" w14:textId="77777777" w:rsidR="00343C0E" w:rsidRDefault="00707839" w:rsidP="00343C0E">
      <w:pPr>
        <w:pStyle w:val="Heading3"/>
      </w:pPr>
      <w:bookmarkStart w:id="68" w:name="_Toc428278316"/>
      <w:r>
        <w:t>AE33</w:t>
      </w:r>
      <w:r w:rsidR="00343C0E">
        <w:t>/CLAP</w:t>
      </w:r>
      <w:bookmarkEnd w:id="68"/>
    </w:p>
    <w:p w14:paraId="3D7ADBD4" w14:textId="77777777" w:rsidR="001E238F" w:rsidRPr="001E238F" w:rsidRDefault="001E238F" w:rsidP="001E238F"/>
    <w:p w14:paraId="2D502551" w14:textId="77777777" w:rsidR="00C9077B" w:rsidRDefault="00C9077B" w:rsidP="00404A35">
      <w:pPr>
        <w:pStyle w:val="Heading2"/>
      </w:pPr>
      <w:bookmarkStart w:id="69" w:name="_Toc428278317"/>
      <w:r>
        <w:t>Operations</w:t>
      </w:r>
      <w:bookmarkEnd w:id="69"/>
    </w:p>
    <w:p w14:paraId="76B4566F" w14:textId="77777777" w:rsidR="00836EDB" w:rsidRDefault="00836EDB" w:rsidP="00404A35">
      <w:pPr>
        <w:spacing w:after="0"/>
      </w:pPr>
    </w:p>
    <w:p w14:paraId="7F64E17F" w14:textId="77777777" w:rsidR="004063C7" w:rsidRDefault="004063C7" w:rsidP="00404A35">
      <w:pPr>
        <w:spacing w:after="0"/>
      </w:pPr>
      <w:r>
        <w:t>In order to better understand the comparability of measurements from different aethalometers, operational settings from all aethalometers at MLO are recorded i</w:t>
      </w:r>
      <w:r w:rsidR="0005397B">
        <w:t>n the table below. The</w:t>
      </w:r>
      <w:r>
        <w:t xml:space="preserve"> operational settings included are those that have an effect on the instrument’s internal calculations of the EBC concentration. Spot size represents the area of the aethalometer filter tape spot. The mean ratio is an internal ‘fudge factor’ applied in the </w:t>
      </w:r>
      <w:r w:rsidR="00707839">
        <w:t>AE31</w:t>
      </w:r>
      <w:r>
        <w:t>instruments, and is not well understood. The flow rate is in standard liters per minute (</w:t>
      </w:r>
      <w:proofErr w:type="spellStart"/>
      <w:r>
        <w:t>slpm</w:t>
      </w:r>
      <w:proofErr w:type="spellEnd"/>
      <w:r>
        <w:t>) according to the reporting conditions. The time base is how often the instrument outputs raw data. The raw BC unit is the units of EBC concentration in which the instrument outputs its raw data. The filter change setting refers to when the instrument advances a filter spot, and is either a time interval or a maximum attenuation. Finally, the data format refers to either the extended (uncompressed) or compressed file options that the aethalometer can output.</w:t>
      </w:r>
    </w:p>
    <w:p w14:paraId="5C2BCB08" w14:textId="77777777" w:rsidR="004063C7" w:rsidRDefault="004063C7" w:rsidP="00404A35">
      <w:pPr>
        <w:spacing w:after="0"/>
      </w:pPr>
    </w:p>
    <w:p w14:paraId="1718E287" w14:textId="77777777" w:rsidR="00344341" w:rsidRDefault="00344341" w:rsidP="00344341">
      <w:pPr>
        <w:pStyle w:val="Caption"/>
        <w:keepNext/>
        <w:jc w:val="center"/>
      </w:pPr>
      <w:r>
        <w:t xml:space="preserve">Table </w:t>
      </w:r>
      <w:fldSimple w:instr=" SEQ Table \* ARABIC ">
        <w:r w:rsidR="000A7FD1">
          <w:rPr>
            <w:noProof/>
          </w:rPr>
          <w:t>13</w:t>
        </w:r>
      </w:fldSimple>
      <w:r>
        <w:t>. Aethalometer operational settings at MLO</w:t>
      </w:r>
    </w:p>
    <w:tbl>
      <w:tblPr>
        <w:tblStyle w:val="TableGrid"/>
        <w:tblW w:w="9918" w:type="dxa"/>
        <w:tblLayout w:type="fixed"/>
        <w:tblLook w:val="04A0" w:firstRow="1" w:lastRow="0" w:firstColumn="1" w:lastColumn="0" w:noHBand="0" w:noVBand="1"/>
      </w:tblPr>
      <w:tblGrid>
        <w:gridCol w:w="906"/>
        <w:gridCol w:w="1165"/>
        <w:gridCol w:w="724"/>
        <w:gridCol w:w="913"/>
        <w:gridCol w:w="990"/>
        <w:gridCol w:w="720"/>
        <w:gridCol w:w="1170"/>
        <w:gridCol w:w="720"/>
        <w:gridCol w:w="1620"/>
        <w:gridCol w:w="990"/>
      </w:tblGrid>
      <w:tr w:rsidR="00C13650" w:rsidRPr="00C13650" w14:paraId="2772D390" w14:textId="77777777" w:rsidTr="003F3D8E">
        <w:tc>
          <w:tcPr>
            <w:tcW w:w="906" w:type="dxa"/>
          </w:tcPr>
          <w:p w14:paraId="30B708BF" w14:textId="77777777" w:rsidR="00C13650" w:rsidRPr="00C13650" w:rsidRDefault="00C13650" w:rsidP="00404A35">
            <w:pPr>
              <w:jc w:val="center"/>
              <w:rPr>
                <w:b/>
                <w:smallCaps/>
                <w:sz w:val="18"/>
                <w:szCs w:val="18"/>
              </w:rPr>
            </w:pPr>
            <w:r w:rsidRPr="00C13650">
              <w:rPr>
                <w:b/>
                <w:smallCaps/>
                <w:sz w:val="18"/>
                <w:szCs w:val="18"/>
              </w:rPr>
              <w:t>Model</w:t>
            </w:r>
          </w:p>
        </w:tc>
        <w:tc>
          <w:tcPr>
            <w:tcW w:w="1165" w:type="dxa"/>
          </w:tcPr>
          <w:p w14:paraId="78D74799" w14:textId="77777777" w:rsidR="00C13650" w:rsidRPr="00C13650" w:rsidRDefault="00C13650" w:rsidP="00FF4278">
            <w:pPr>
              <w:jc w:val="center"/>
              <w:rPr>
                <w:b/>
                <w:smallCaps/>
                <w:sz w:val="18"/>
                <w:szCs w:val="18"/>
              </w:rPr>
            </w:pPr>
            <w:r w:rsidRPr="00C13650">
              <w:rPr>
                <w:b/>
                <w:smallCaps/>
                <w:sz w:val="18"/>
                <w:szCs w:val="18"/>
              </w:rPr>
              <w:t>Spot Size</w:t>
            </w:r>
          </w:p>
        </w:tc>
        <w:tc>
          <w:tcPr>
            <w:tcW w:w="724" w:type="dxa"/>
          </w:tcPr>
          <w:p w14:paraId="75E2ABF8" w14:textId="77777777" w:rsidR="00C13650" w:rsidRPr="00C13650" w:rsidRDefault="00C13650" w:rsidP="00404A35">
            <w:pPr>
              <w:jc w:val="center"/>
              <w:rPr>
                <w:b/>
                <w:smallCaps/>
                <w:sz w:val="18"/>
                <w:szCs w:val="18"/>
              </w:rPr>
            </w:pPr>
            <w:r w:rsidRPr="00C13650">
              <w:rPr>
                <w:b/>
                <w:smallCaps/>
                <w:sz w:val="18"/>
                <w:szCs w:val="18"/>
              </w:rPr>
              <w:t>Mean Ratio</w:t>
            </w:r>
          </w:p>
        </w:tc>
        <w:tc>
          <w:tcPr>
            <w:tcW w:w="913" w:type="dxa"/>
          </w:tcPr>
          <w:p w14:paraId="13EC3ECF" w14:textId="77777777" w:rsidR="00C13650" w:rsidRPr="00C13650" w:rsidRDefault="00C13650" w:rsidP="00404A35">
            <w:pPr>
              <w:jc w:val="center"/>
              <w:rPr>
                <w:b/>
                <w:smallCaps/>
                <w:sz w:val="18"/>
                <w:szCs w:val="18"/>
              </w:rPr>
            </w:pPr>
            <w:r w:rsidRPr="00C13650">
              <w:rPr>
                <w:b/>
                <w:smallCaps/>
                <w:sz w:val="18"/>
                <w:szCs w:val="18"/>
              </w:rPr>
              <w:t>Filter Tape</w:t>
            </w:r>
          </w:p>
        </w:tc>
        <w:tc>
          <w:tcPr>
            <w:tcW w:w="990" w:type="dxa"/>
          </w:tcPr>
          <w:p w14:paraId="69324C76" w14:textId="77777777" w:rsidR="00C13650" w:rsidRPr="00C13650" w:rsidRDefault="00C13650" w:rsidP="00404A35">
            <w:pPr>
              <w:jc w:val="center"/>
              <w:rPr>
                <w:b/>
                <w:smallCaps/>
                <w:sz w:val="18"/>
                <w:szCs w:val="18"/>
              </w:rPr>
            </w:pPr>
            <w:r w:rsidRPr="00C13650">
              <w:rPr>
                <w:b/>
                <w:smallCaps/>
                <w:sz w:val="18"/>
                <w:szCs w:val="18"/>
              </w:rPr>
              <w:t>Flow Rate</w:t>
            </w:r>
          </w:p>
        </w:tc>
        <w:tc>
          <w:tcPr>
            <w:tcW w:w="720" w:type="dxa"/>
          </w:tcPr>
          <w:p w14:paraId="49AC2CB9" w14:textId="77777777" w:rsidR="00C13650" w:rsidRPr="00C13650" w:rsidRDefault="00C13650" w:rsidP="00404A35">
            <w:pPr>
              <w:jc w:val="center"/>
              <w:rPr>
                <w:b/>
                <w:smallCaps/>
                <w:sz w:val="18"/>
                <w:szCs w:val="18"/>
              </w:rPr>
            </w:pPr>
            <w:r w:rsidRPr="00C13650">
              <w:rPr>
                <w:b/>
                <w:smallCaps/>
                <w:sz w:val="18"/>
                <w:szCs w:val="18"/>
              </w:rPr>
              <w:t>Time Base</w:t>
            </w:r>
          </w:p>
        </w:tc>
        <w:tc>
          <w:tcPr>
            <w:tcW w:w="1170" w:type="dxa"/>
          </w:tcPr>
          <w:p w14:paraId="6D3C9796" w14:textId="77777777" w:rsidR="00C13650" w:rsidRPr="00C13650" w:rsidRDefault="00C13650" w:rsidP="00404A35">
            <w:pPr>
              <w:jc w:val="center"/>
              <w:rPr>
                <w:b/>
                <w:smallCaps/>
                <w:sz w:val="18"/>
                <w:szCs w:val="18"/>
              </w:rPr>
            </w:pPr>
            <w:r w:rsidRPr="00C13650">
              <w:rPr>
                <w:b/>
                <w:smallCaps/>
                <w:sz w:val="18"/>
                <w:szCs w:val="18"/>
              </w:rPr>
              <w:t>Reporting Conditions</w:t>
            </w:r>
          </w:p>
        </w:tc>
        <w:tc>
          <w:tcPr>
            <w:tcW w:w="720" w:type="dxa"/>
          </w:tcPr>
          <w:p w14:paraId="4890424A" w14:textId="77777777" w:rsidR="00C13650" w:rsidRPr="00C13650" w:rsidRDefault="00C13650" w:rsidP="00404A35">
            <w:pPr>
              <w:jc w:val="center"/>
              <w:rPr>
                <w:b/>
                <w:smallCaps/>
                <w:sz w:val="18"/>
                <w:szCs w:val="18"/>
              </w:rPr>
            </w:pPr>
            <w:r w:rsidRPr="00C13650">
              <w:rPr>
                <w:b/>
                <w:smallCaps/>
                <w:sz w:val="18"/>
                <w:szCs w:val="18"/>
              </w:rPr>
              <w:t>BC Unit</w:t>
            </w:r>
          </w:p>
        </w:tc>
        <w:tc>
          <w:tcPr>
            <w:tcW w:w="1620" w:type="dxa"/>
          </w:tcPr>
          <w:p w14:paraId="614BE0D4" w14:textId="77777777" w:rsidR="00C13650" w:rsidRPr="00C13650" w:rsidRDefault="00C13650" w:rsidP="00404A35">
            <w:pPr>
              <w:jc w:val="center"/>
              <w:rPr>
                <w:b/>
                <w:smallCaps/>
                <w:sz w:val="18"/>
                <w:szCs w:val="18"/>
              </w:rPr>
            </w:pPr>
            <w:r>
              <w:rPr>
                <w:b/>
                <w:smallCaps/>
                <w:sz w:val="18"/>
                <w:szCs w:val="18"/>
              </w:rPr>
              <w:t>Filter Change</w:t>
            </w:r>
          </w:p>
        </w:tc>
        <w:tc>
          <w:tcPr>
            <w:tcW w:w="990" w:type="dxa"/>
          </w:tcPr>
          <w:p w14:paraId="36FD1DF3" w14:textId="77777777" w:rsidR="00C13650" w:rsidRPr="00C13650" w:rsidRDefault="00C13650" w:rsidP="00404A35">
            <w:pPr>
              <w:jc w:val="center"/>
              <w:rPr>
                <w:b/>
                <w:smallCaps/>
                <w:sz w:val="18"/>
                <w:szCs w:val="18"/>
              </w:rPr>
            </w:pPr>
            <w:r w:rsidRPr="00C13650">
              <w:rPr>
                <w:b/>
                <w:smallCaps/>
                <w:sz w:val="18"/>
                <w:szCs w:val="18"/>
              </w:rPr>
              <w:t>Data Format</w:t>
            </w:r>
          </w:p>
        </w:tc>
      </w:tr>
      <w:tr w:rsidR="00C13650" w:rsidRPr="00C13650" w14:paraId="46AF2455" w14:textId="77777777" w:rsidTr="003F3D8E">
        <w:tc>
          <w:tcPr>
            <w:tcW w:w="906" w:type="dxa"/>
          </w:tcPr>
          <w:p w14:paraId="7B2AFE72" w14:textId="77777777" w:rsidR="00C13650" w:rsidRPr="00C13650" w:rsidRDefault="001E238F" w:rsidP="00404A35">
            <w:pPr>
              <w:rPr>
                <w:sz w:val="18"/>
                <w:szCs w:val="18"/>
              </w:rPr>
            </w:pPr>
            <w:r>
              <w:rPr>
                <w:sz w:val="18"/>
                <w:szCs w:val="18"/>
              </w:rPr>
              <w:t>Hand built</w:t>
            </w:r>
            <w:r w:rsidR="00646662">
              <w:rPr>
                <w:sz w:val="18"/>
                <w:szCs w:val="18"/>
              </w:rPr>
              <w:t xml:space="preserve"> by Tony Hansen</w:t>
            </w:r>
          </w:p>
        </w:tc>
        <w:tc>
          <w:tcPr>
            <w:tcW w:w="1165" w:type="dxa"/>
          </w:tcPr>
          <w:p w14:paraId="3B705207" w14:textId="77777777" w:rsidR="00C13650" w:rsidRPr="00FF4278" w:rsidRDefault="00657573" w:rsidP="00FF4278">
            <w:pPr>
              <w:jc w:val="center"/>
              <w:rPr>
                <w:sz w:val="18"/>
                <w:szCs w:val="18"/>
              </w:rPr>
            </w:pPr>
            <w:r>
              <w:rPr>
                <w:sz w:val="18"/>
                <w:szCs w:val="18"/>
              </w:rPr>
              <w:t>0.95 cm</w:t>
            </w:r>
            <w:r>
              <w:rPr>
                <w:sz w:val="18"/>
                <w:szCs w:val="18"/>
                <w:vertAlign w:val="superscript"/>
              </w:rPr>
              <w:t>2</w:t>
            </w:r>
          </w:p>
        </w:tc>
        <w:tc>
          <w:tcPr>
            <w:tcW w:w="724" w:type="dxa"/>
          </w:tcPr>
          <w:p w14:paraId="5F079EB3" w14:textId="77777777" w:rsidR="00C13650" w:rsidRPr="00C13650" w:rsidRDefault="00014616" w:rsidP="00014616">
            <w:pPr>
              <w:jc w:val="center"/>
              <w:rPr>
                <w:sz w:val="18"/>
                <w:szCs w:val="18"/>
              </w:rPr>
            </w:pPr>
            <w:r>
              <w:rPr>
                <w:sz w:val="18"/>
                <w:szCs w:val="18"/>
              </w:rPr>
              <w:t>N/A</w:t>
            </w:r>
          </w:p>
        </w:tc>
        <w:tc>
          <w:tcPr>
            <w:tcW w:w="913" w:type="dxa"/>
          </w:tcPr>
          <w:p w14:paraId="42600FCB" w14:textId="77777777" w:rsidR="00C13650" w:rsidRPr="00C13650" w:rsidRDefault="00646662" w:rsidP="00014616">
            <w:pPr>
              <w:jc w:val="center"/>
              <w:rPr>
                <w:sz w:val="18"/>
                <w:szCs w:val="18"/>
              </w:rPr>
            </w:pPr>
            <w:r>
              <w:rPr>
                <w:sz w:val="18"/>
                <w:szCs w:val="18"/>
              </w:rPr>
              <w:t xml:space="preserve">47-mm Quartz </w:t>
            </w:r>
            <w:r w:rsidRPr="00646662">
              <w:rPr>
                <w:sz w:val="16"/>
                <w:szCs w:val="16"/>
              </w:rPr>
              <w:t>(changed manually</w:t>
            </w:r>
            <w:r w:rsidR="00014616" w:rsidRPr="00646662">
              <w:rPr>
                <w:sz w:val="16"/>
                <w:szCs w:val="16"/>
              </w:rPr>
              <w:t>)</w:t>
            </w:r>
          </w:p>
        </w:tc>
        <w:tc>
          <w:tcPr>
            <w:tcW w:w="990" w:type="dxa"/>
          </w:tcPr>
          <w:p w14:paraId="7A4AC59F" w14:textId="77777777" w:rsidR="00C13650" w:rsidRPr="00C13650" w:rsidRDefault="003449BA" w:rsidP="003449BA">
            <w:pPr>
              <w:jc w:val="center"/>
              <w:rPr>
                <w:sz w:val="18"/>
                <w:szCs w:val="18"/>
              </w:rPr>
            </w:pPr>
            <w:r>
              <w:rPr>
                <w:sz w:val="18"/>
                <w:szCs w:val="18"/>
              </w:rPr>
              <w:t xml:space="preserve">11.5 </w:t>
            </w:r>
            <w:proofErr w:type="spellStart"/>
            <w:r>
              <w:rPr>
                <w:sz w:val="18"/>
                <w:szCs w:val="18"/>
              </w:rPr>
              <w:t>lpm</w:t>
            </w:r>
            <w:proofErr w:type="spellEnd"/>
          </w:p>
        </w:tc>
        <w:tc>
          <w:tcPr>
            <w:tcW w:w="720" w:type="dxa"/>
          </w:tcPr>
          <w:p w14:paraId="218C4DAA" w14:textId="77777777" w:rsidR="00C13650" w:rsidRPr="00C13650" w:rsidRDefault="00014616" w:rsidP="00014616">
            <w:pPr>
              <w:jc w:val="center"/>
              <w:rPr>
                <w:sz w:val="18"/>
                <w:szCs w:val="18"/>
              </w:rPr>
            </w:pPr>
            <w:r>
              <w:rPr>
                <w:sz w:val="18"/>
                <w:szCs w:val="18"/>
              </w:rPr>
              <w:t>10 min</w:t>
            </w:r>
          </w:p>
        </w:tc>
        <w:tc>
          <w:tcPr>
            <w:tcW w:w="1170" w:type="dxa"/>
          </w:tcPr>
          <w:p w14:paraId="1E8C31A0" w14:textId="77777777" w:rsidR="00C13650" w:rsidRPr="00C13650" w:rsidRDefault="00C13650" w:rsidP="00404A35">
            <w:pPr>
              <w:rPr>
                <w:sz w:val="18"/>
                <w:szCs w:val="18"/>
              </w:rPr>
            </w:pPr>
            <w:r w:rsidRPr="00C13650">
              <w:rPr>
                <w:sz w:val="18"/>
                <w:szCs w:val="18"/>
              </w:rPr>
              <w:t xml:space="preserve">T = </w:t>
            </w:r>
            <w:r w:rsidR="00D6731A">
              <w:rPr>
                <w:sz w:val="18"/>
                <w:szCs w:val="18"/>
              </w:rPr>
              <w:t xml:space="preserve">20 </w:t>
            </w:r>
            <w:r w:rsidRPr="00C13650">
              <w:rPr>
                <w:sz w:val="18"/>
                <w:szCs w:val="18"/>
              </w:rPr>
              <w:t>°C</w:t>
            </w:r>
          </w:p>
          <w:p w14:paraId="035889D1" w14:textId="77777777" w:rsidR="00C13650" w:rsidRPr="00C13650" w:rsidRDefault="00C13650" w:rsidP="00404A35">
            <w:pPr>
              <w:rPr>
                <w:sz w:val="18"/>
                <w:szCs w:val="18"/>
              </w:rPr>
            </w:pPr>
            <w:r w:rsidRPr="00C13650">
              <w:rPr>
                <w:sz w:val="18"/>
                <w:szCs w:val="18"/>
              </w:rPr>
              <w:t xml:space="preserve">P = </w:t>
            </w:r>
            <w:r w:rsidR="00D6731A">
              <w:rPr>
                <w:sz w:val="18"/>
                <w:szCs w:val="18"/>
              </w:rPr>
              <w:t xml:space="preserve">1013 </w:t>
            </w:r>
            <w:proofErr w:type="spellStart"/>
            <w:r w:rsidR="00D6731A">
              <w:rPr>
                <w:sz w:val="18"/>
                <w:szCs w:val="18"/>
              </w:rPr>
              <w:t>hPa</w:t>
            </w:r>
            <w:proofErr w:type="spellEnd"/>
          </w:p>
        </w:tc>
        <w:tc>
          <w:tcPr>
            <w:tcW w:w="720" w:type="dxa"/>
          </w:tcPr>
          <w:p w14:paraId="76ABBD5C" w14:textId="77777777" w:rsidR="00C13650" w:rsidRPr="00C13650" w:rsidRDefault="00CF18E4" w:rsidP="00404A35">
            <w:pPr>
              <w:jc w:val="center"/>
              <w:rPr>
                <w:sz w:val="18"/>
                <w:szCs w:val="18"/>
              </w:rPr>
            </w:pPr>
            <w:r>
              <w:rPr>
                <w:sz w:val="18"/>
                <w:szCs w:val="18"/>
              </w:rPr>
              <w:t>ng/m</w:t>
            </w:r>
            <w:r>
              <w:rPr>
                <w:sz w:val="18"/>
                <w:szCs w:val="18"/>
                <w:vertAlign w:val="superscript"/>
              </w:rPr>
              <w:t>3</w:t>
            </w:r>
          </w:p>
        </w:tc>
        <w:tc>
          <w:tcPr>
            <w:tcW w:w="1620" w:type="dxa"/>
          </w:tcPr>
          <w:p w14:paraId="358C7998" w14:textId="77777777" w:rsidR="00C13650" w:rsidRPr="00C13650" w:rsidRDefault="00B77274" w:rsidP="004063C7">
            <w:pPr>
              <w:rPr>
                <w:sz w:val="18"/>
                <w:szCs w:val="18"/>
              </w:rPr>
            </w:pPr>
            <w:proofErr w:type="spellStart"/>
            <w:r>
              <w:rPr>
                <w:sz w:val="18"/>
                <w:szCs w:val="18"/>
              </w:rPr>
              <w:t>ATN</w:t>
            </w:r>
            <w:r>
              <w:rPr>
                <w:sz w:val="18"/>
                <w:szCs w:val="18"/>
                <w:vertAlign w:val="subscript"/>
              </w:rPr>
              <w:t>max</w:t>
            </w:r>
            <w:proofErr w:type="spellEnd"/>
            <w:r>
              <w:rPr>
                <w:sz w:val="18"/>
                <w:szCs w:val="18"/>
              </w:rPr>
              <w:t xml:space="preserve"> = 75 (software suggested, </w:t>
            </w:r>
            <w:r w:rsidR="004063C7">
              <w:rPr>
                <w:sz w:val="18"/>
                <w:szCs w:val="18"/>
              </w:rPr>
              <w:t>not exact since filter changed manually</w:t>
            </w:r>
            <w:r>
              <w:rPr>
                <w:sz w:val="18"/>
                <w:szCs w:val="18"/>
              </w:rPr>
              <w:t>)</w:t>
            </w:r>
          </w:p>
        </w:tc>
        <w:tc>
          <w:tcPr>
            <w:tcW w:w="990" w:type="dxa"/>
          </w:tcPr>
          <w:p w14:paraId="692189C4" w14:textId="77777777" w:rsidR="00C13650" w:rsidRPr="00C13650" w:rsidRDefault="00D6731A" w:rsidP="00404A35">
            <w:pPr>
              <w:rPr>
                <w:sz w:val="18"/>
                <w:szCs w:val="18"/>
              </w:rPr>
            </w:pPr>
            <w:r>
              <w:rPr>
                <w:sz w:val="18"/>
                <w:szCs w:val="18"/>
              </w:rPr>
              <w:t>Extended</w:t>
            </w:r>
          </w:p>
        </w:tc>
      </w:tr>
      <w:tr w:rsidR="00C13650" w:rsidRPr="00C13650" w14:paraId="5C23FDDB" w14:textId="77777777" w:rsidTr="003F3D8E">
        <w:tc>
          <w:tcPr>
            <w:tcW w:w="906" w:type="dxa"/>
          </w:tcPr>
          <w:p w14:paraId="48119B95" w14:textId="77777777" w:rsidR="00C13650" w:rsidRPr="00C13650" w:rsidRDefault="00707839" w:rsidP="00404A35">
            <w:pPr>
              <w:rPr>
                <w:sz w:val="18"/>
                <w:szCs w:val="18"/>
              </w:rPr>
            </w:pPr>
            <w:r>
              <w:rPr>
                <w:sz w:val="18"/>
                <w:szCs w:val="18"/>
              </w:rPr>
              <w:t>AE16</w:t>
            </w:r>
            <w:r w:rsidR="00131BFA">
              <w:rPr>
                <w:sz w:val="18"/>
                <w:szCs w:val="18"/>
              </w:rPr>
              <w:t xml:space="preserve"> </w:t>
            </w:r>
          </w:p>
        </w:tc>
        <w:tc>
          <w:tcPr>
            <w:tcW w:w="1165" w:type="dxa"/>
          </w:tcPr>
          <w:p w14:paraId="668A80A3" w14:textId="77777777" w:rsidR="00C13650" w:rsidRPr="00903E0A" w:rsidRDefault="00903E0A" w:rsidP="00131BFA">
            <w:pPr>
              <w:jc w:val="center"/>
              <w:rPr>
                <w:sz w:val="18"/>
                <w:szCs w:val="18"/>
              </w:rPr>
            </w:pPr>
            <w:r>
              <w:rPr>
                <w:sz w:val="18"/>
                <w:szCs w:val="18"/>
              </w:rPr>
              <w:t>0.5 cm</w:t>
            </w:r>
            <w:r>
              <w:rPr>
                <w:sz w:val="18"/>
                <w:szCs w:val="18"/>
                <w:vertAlign w:val="superscript"/>
              </w:rPr>
              <w:t xml:space="preserve">2 </w:t>
            </w:r>
          </w:p>
        </w:tc>
        <w:tc>
          <w:tcPr>
            <w:tcW w:w="724" w:type="dxa"/>
          </w:tcPr>
          <w:p w14:paraId="6A75E16D" w14:textId="77777777" w:rsidR="00C13650" w:rsidRPr="00C13650" w:rsidRDefault="00014616" w:rsidP="00014616">
            <w:pPr>
              <w:jc w:val="center"/>
              <w:rPr>
                <w:sz w:val="18"/>
                <w:szCs w:val="18"/>
              </w:rPr>
            </w:pPr>
            <w:r>
              <w:rPr>
                <w:sz w:val="18"/>
                <w:szCs w:val="18"/>
              </w:rPr>
              <w:t>N/A</w:t>
            </w:r>
          </w:p>
        </w:tc>
        <w:tc>
          <w:tcPr>
            <w:tcW w:w="913" w:type="dxa"/>
          </w:tcPr>
          <w:p w14:paraId="4756083C" w14:textId="77777777" w:rsidR="00C13650" w:rsidRPr="00C13650" w:rsidRDefault="00646662" w:rsidP="00014616">
            <w:pPr>
              <w:jc w:val="center"/>
              <w:rPr>
                <w:sz w:val="18"/>
                <w:szCs w:val="18"/>
              </w:rPr>
            </w:pPr>
            <w:r>
              <w:rPr>
                <w:sz w:val="18"/>
                <w:szCs w:val="18"/>
              </w:rPr>
              <w:t>Quartz</w:t>
            </w:r>
          </w:p>
        </w:tc>
        <w:tc>
          <w:tcPr>
            <w:tcW w:w="990" w:type="dxa"/>
          </w:tcPr>
          <w:p w14:paraId="4A86C661" w14:textId="77777777" w:rsidR="00C13650" w:rsidRPr="00C13650" w:rsidRDefault="003449BA" w:rsidP="00404A35">
            <w:pPr>
              <w:jc w:val="center"/>
              <w:rPr>
                <w:sz w:val="18"/>
                <w:szCs w:val="18"/>
              </w:rPr>
            </w:pPr>
            <w:r>
              <w:rPr>
                <w:sz w:val="18"/>
                <w:szCs w:val="18"/>
              </w:rPr>
              <w:t xml:space="preserve">13.5 </w:t>
            </w:r>
            <w:proofErr w:type="spellStart"/>
            <w:r>
              <w:rPr>
                <w:sz w:val="18"/>
                <w:szCs w:val="18"/>
              </w:rPr>
              <w:t>lpm</w:t>
            </w:r>
            <w:proofErr w:type="spellEnd"/>
          </w:p>
        </w:tc>
        <w:tc>
          <w:tcPr>
            <w:tcW w:w="720" w:type="dxa"/>
          </w:tcPr>
          <w:p w14:paraId="2F755640" w14:textId="77777777" w:rsidR="00C13650" w:rsidRPr="00C13650" w:rsidRDefault="00014616" w:rsidP="00014616">
            <w:pPr>
              <w:jc w:val="center"/>
              <w:rPr>
                <w:sz w:val="18"/>
                <w:szCs w:val="18"/>
              </w:rPr>
            </w:pPr>
            <w:r>
              <w:rPr>
                <w:sz w:val="18"/>
                <w:szCs w:val="18"/>
              </w:rPr>
              <w:t>10 min</w:t>
            </w:r>
          </w:p>
        </w:tc>
        <w:tc>
          <w:tcPr>
            <w:tcW w:w="1170" w:type="dxa"/>
          </w:tcPr>
          <w:p w14:paraId="437A9504" w14:textId="77777777" w:rsidR="00C13650" w:rsidRPr="00C13650" w:rsidRDefault="00C13650" w:rsidP="00404A35">
            <w:pPr>
              <w:rPr>
                <w:sz w:val="18"/>
                <w:szCs w:val="18"/>
              </w:rPr>
            </w:pPr>
            <w:r w:rsidRPr="00C13650">
              <w:rPr>
                <w:sz w:val="18"/>
                <w:szCs w:val="18"/>
              </w:rPr>
              <w:t>T =</w:t>
            </w:r>
            <w:r w:rsidR="00D6731A">
              <w:rPr>
                <w:sz w:val="18"/>
                <w:szCs w:val="18"/>
              </w:rPr>
              <w:t xml:space="preserve"> 20</w:t>
            </w:r>
            <w:r w:rsidRPr="00C13650">
              <w:rPr>
                <w:sz w:val="18"/>
                <w:szCs w:val="18"/>
              </w:rPr>
              <w:t xml:space="preserve"> °C</w:t>
            </w:r>
          </w:p>
          <w:p w14:paraId="50B38408" w14:textId="77777777" w:rsidR="00C13650" w:rsidRPr="00C13650" w:rsidRDefault="00C13650" w:rsidP="00404A35">
            <w:pPr>
              <w:rPr>
                <w:sz w:val="18"/>
                <w:szCs w:val="18"/>
              </w:rPr>
            </w:pPr>
            <w:r w:rsidRPr="00C13650">
              <w:rPr>
                <w:sz w:val="18"/>
                <w:szCs w:val="18"/>
              </w:rPr>
              <w:t xml:space="preserve">P = </w:t>
            </w:r>
            <w:r w:rsidR="00D6731A">
              <w:rPr>
                <w:sz w:val="18"/>
                <w:szCs w:val="18"/>
              </w:rPr>
              <w:t xml:space="preserve">1013 </w:t>
            </w:r>
            <w:proofErr w:type="spellStart"/>
            <w:r w:rsidR="00D6731A">
              <w:rPr>
                <w:sz w:val="18"/>
                <w:szCs w:val="18"/>
              </w:rPr>
              <w:t>hPa</w:t>
            </w:r>
            <w:proofErr w:type="spellEnd"/>
          </w:p>
        </w:tc>
        <w:tc>
          <w:tcPr>
            <w:tcW w:w="720" w:type="dxa"/>
          </w:tcPr>
          <w:p w14:paraId="11DD0EFC" w14:textId="77777777" w:rsidR="00C13650" w:rsidRPr="00C13650" w:rsidRDefault="00CF18E4" w:rsidP="00404A35">
            <w:pPr>
              <w:jc w:val="center"/>
              <w:rPr>
                <w:sz w:val="18"/>
                <w:szCs w:val="18"/>
              </w:rPr>
            </w:pPr>
            <w:r>
              <w:rPr>
                <w:sz w:val="18"/>
                <w:szCs w:val="18"/>
              </w:rPr>
              <w:t>ng/m</w:t>
            </w:r>
            <w:r>
              <w:rPr>
                <w:sz w:val="18"/>
                <w:szCs w:val="18"/>
                <w:vertAlign w:val="superscript"/>
              </w:rPr>
              <w:t>3</w:t>
            </w:r>
          </w:p>
        </w:tc>
        <w:tc>
          <w:tcPr>
            <w:tcW w:w="1620" w:type="dxa"/>
          </w:tcPr>
          <w:p w14:paraId="6894987C" w14:textId="77777777" w:rsidR="00C13650" w:rsidRPr="00C13650" w:rsidRDefault="00B77274"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75 (software suggested, </w:t>
            </w:r>
            <w:r w:rsidR="004063C7">
              <w:rPr>
                <w:sz w:val="18"/>
                <w:szCs w:val="18"/>
              </w:rPr>
              <w:t>not exact since filter changed manually</w:t>
            </w:r>
            <w:r>
              <w:rPr>
                <w:sz w:val="18"/>
                <w:szCs w:val="18"/>
              </w:rPr>
              <w:t>)</w:t>
            </w:r>
          </w:p>
        </w:tc>
        <w:tc>
          <w:tcPr>
            <w:tcW w:w="990" w:type="dxa"/>
          </w:tcPr>
          <w:p w14:paraId="27AABD11" w14:textId="77777777" w:rsidR="00C13650" w:rsidRPr="00C13650" w:rsidRDefault="00D85D14" w:rsidP="00404A35">
            <w:pPr>
              <w:rPr>
                <w:sz w:val="18"/>
                <w:szCs w:val="18"/>
              </w:rPr>
            </w:pPr>
            <w:r>
              <w:rPr>
                <w:sz w:val="18"/>
                <w:szCs w:val="18"/>
              </w:rPr>
              <w:t>Extended</w:t>
            </w:r>
          </w:p>
        </w:tc>
      </w:tr>
      <w:tr w:rsidR="00C13650" w:rsidRPr="00C13650" w14:paraId="2FF8BB9F" w14:textId="77777777" w:rsidTr="003F3D8E">
        <w:tc>
          <w:tcPr>
            <w:tcW w:w="906" w:type="dxa"/>
          </w:tcPr>
          <w:p w14:paraId="6BCE9BBD" w14:textId="77777777" w:rsidR="00C13650" w:rsidRPr="00C13650" w:rsidRDefault="00707839" w:rsidP="00404A35">
            <w:pPr>
              <w:rPr>
                <w:sz w:val="18"/>
                <w:szCs w:val="18"/>
              </w:rPr>
            </w:pPr>
            <w:r>
              <w:rPr>
                <w:sz w:val="18"/>
                <w:szCs w:val="18"/>
              </w:rPr>
              <w:t>AE31</w:t>
            </w:r>
          </w:p>
        </w:tc>
        <w:tc>
          <w:tcPr>
            <w:tcW w:w="1165" w:type="dxa"/>
          </w:tcPr>
          <w:p w14:paraId="7039920D" w14:textId="77777777" w:rsidR="00C13650" w:rsidRPr="00036542" w:rsidRDefault="00036542" w:rsidP="00FF4278">
            <w:pPr>
              <w:jc w:val="center"/>
              <w:rPr>
                <w:sz w:val="18"/>
                <w:szCs w:val="18"/>
                <w:vertAlign w:val="superscript"/>
              </w:rPr>
            </w:pPr>
            <w:r>
              <w:rPr>
                <w:sz w:val="18"/>
                <w:szCs w:val="18"/>
              </w:rPr>
              <w:t>0.5</w:t>
            </w:r>
            <w:r w:rsidR="007C46E0">
              <w:rPr>
                <w:sz w:val="18"/>
                <w:szCs w:val="18"/>
              </w:rPr>
              <w:t>189</w:t>
            </w:r>
            <w:r>
              <w:rPr>
                <w:sz w:val="18"/>
                <w:szCs w:val="18"/>
              </w:rPr>
              <w:t xml:space="preserve"> cm</w:t>
            </w:r>
            <w:r>
              <w:rPr>
                <w:sz w:val="18"/>
                <w:szCs w:val="18"/>
                <w:vertAlign w:val="superscript"/>
              </w:rPr>
              <w:t>2</w:t>
            </w:r>
          </w:p>
        </w:tc>
        <w:tc>
          <w:tcPr>
            <w:tcW w:w="724" w:type="dxa"/>
          </w:tcPr>
          <w:p w14:paraId="6BA4E83E" w14:textId="77777777" w:rsidR="00C13650" w:rsidRPr="00C13650" w:rsidRDefault="00C13650" w:rsidP="006725DD">
            <w:pPr>
              <w:jc w:val="center"/>
              <w:rPr>
                <w:sz w:val="18"/>
                <w:szCs w:val="18"/>
              </w:rPr>
            </w:pPr>
            <w:r w:rsidRPr="00C13650">
              <w:rPr>
                <w:sz w:val="18"/>
                <w:szCs w:val="18"/>
              </w:rPr>
              <w:t>0.84</w:t>
            </w:r>
          </w:p>
        </w:tc>
        <w:tc>
          <w:tcPr>
            <w:tcW w:w="913" w:type="dxa"/>
          </w:tcPr>
          <w:p w14:paraId="306E858A" w14:textId="77777777" w:rsidR="00C13650" w:rsidRPr="00C13650" w:rsidRDefault="00C92408" w:rsidP="00404A35">
            <w:pPr>
              <w:rPr>
                <w:sz w:val="18"/>
                <w:szCs w:val="18"/>
              </w:rPr>
            </w:pPr>
            <w:r>
              <w:rPr>
                <w:sz w:val="18"/>
                <w:szCs w:val="18"/>
              </w:rPr>
              <w:t>Quartz</w:t>
            </w:r>
          </w:p>
        </w:tc>
        <w:tc>
          <w:tcPr>
            <w:tcW w:w="990" w:type="dxa"/>
          </w:tcPr>
          <w:p w14:paraId="1B05D215" w14:textId="77777777" w:rsidR="00FF4812" w:rsidRPr="003F3D8E" w:rsidRDefault="00FF4812" w:rsidP="00404A35">
            <w:pPr>
              <w:jc w:val="center"/>
              <w:rPr>
                <w:sz w:val="16"/>
                <w:szCs w:val="16"/>
              </w:rPr>
            </w:pPr>
            <w:r>
              <w:rPr>
                <w:sz w:val="18"/>
                <w:szCs w:val="18"/>
              </w:rPr>
              <w:t xml:space="preserve">2 </w:t>
            </w:r>
            <w:proofErr w:type="spellStart"/>
            <w:r>
              <w:rPr>
                <w:sz w:val="18"/>
                <w:szCs w:val="18"/>
              </w:rPr>
              <w:t>lpm</w:t>
            </w:r>
            <w:proofErr w:type="spellEnd"/>
            <w:r>
              <w:rPr>
                <w:sz w:val="18"/>
                <w:szCs w:val="18"/>
              </w:rPr>
              <w:t xml:space="preserve"> </w:t>
            </w:r>
            <w:r w:rsidRPr="003F3D8E">
              <w:rPr>
                <w:sz w:val="16"/>
                <w:szCs w:val="16"/>
              </w:rPr>
              <w:t xml:space="preserve">(before and when running parallel to </w:t>
            </w:r>
            <w:r w:rsidR="00707839">
              <w:rPr>
                <w:sz w:val="16"/>
                <w:szCs w:val="16"/>
              </w:rPr>
              <w:t>AE33</w:t>
            </w:r>
            <w:r w:rsidRPr="003F3D8E">
              <w:rPr>
                <w:sz w:val="16"/>
                <w:szCs w:val="16"/>
              </w:rPr>
              <w:t xml:space="preserve"> </w:t>
            </w:r>
          </w:p>
          <w:p w14:paraId="49592607" w14:textId="77777777" w:rsidR="00C13650" w:rsidRPr="00C13650" w:rsidRDefault="00C92408" w:rsidP="00404A35">
            <w:pPr>
              <w:jc w:val="center"/>
              <w:rPr>
                <w:sz w:val="18"/>
                <w:szCs w:val="18"/>
              </w:rPr>
            </w:pPr>
            <w:r w:rsidRPr="00C13D92">
              <w:rPr>
                <w:sz w:val="18"/>
                <w:szCs w:val="18"/>
              </w:rPr>
              <w:t xml:space="preserve">4 </w:t>
            </w:r>
            <w:proofErr w:type="spellStart"/>
            <w:r w:rsidRPr="00C13D92">
              <w:rPr>
                <w:sz w:val="18"/>
                <w:szCs w:val="18"/>
              </w:rPr>
              <w:t>lpm</w:t>
            </w:r>
            <w:proofErr w:type="spellEnd"/>
            <w:r w:rsidR="00FF4812" w:rsidRPr="003F3D8E">
              <w:rPr>
                <w:sz w:val="16"/>
                <w:szCs w:val="16"/>
              </w:rPr>
              <w:t xml:space="preserve"> (after </w:t>
            </w:r>
            <w:r w:rsidR="00707839">
              <w:rPr>
                <w:sz w:val="16"/>
                <w:szCs w:val="16"/>
              </w:rPr>
              <w:t>AE33</w:t>
            </w:r>
            <w:r w:rsidR="00FF4812" w:rsidRPr="003F3D8E">
              <w:rPr>
                <w:sz w:val="16"/>
                <w:szCs w:val="16"/>
              </w:rPr>
              <w:t xml:space="preserve"> moved to new inlet)</w:t>
            </w:r>
          </w:p>
        </w:tc>
        <w:tc>
          <w:tcPr>
            <w:tcW w:w="720" w:type="dxa"/>
          </w:tcPr>
          <w:p w14:paraId="7C14AF6F" w14:textId="77777777" w:rsidR="00C13650" w:rsidRPr="00C13650" w:rsidRDefault="00036542" w:rsidP="00404A35">
            <w:pPr>
              <w:rPr>
                <w:sz w:val="18"/>
                <w:szCs w:val="18"/>
              </w:rPr>
            </w:pPr>
            <w:r>
              <w:rPr>
                <w:sz w:val="18"/>
                <w:szCs w:val="18"/>
              </w:rPr>
              <w:t>5 min</w:t>
            </w:r>
          </w:p>
        </w:tc>
        <w:tc>
          <w:tcPr>
            <w:tcW w:w="1170" w:type="dxa"/>
          </w:tcPr>
          <w:p w14:paraId="409B2DCF" w14:textId="77777777" w:rsidR="00C13650" w:rsidRPr="00C13650" w:rsidRDefault="00C13650" w:rsidP="00404A35">
            <w:pPr>
              <w:rPr>
                <w:sz w:val="18"/>
                <w:szCs w:val="18"/>
              </w:rPr>
            </w:pPr>
            <w:r w:rsidRPr="00C13650">
              <w:rPr>
                <w:sz w:val="18"/>
                <w:szCs w:val="18"/>
              </w:rPr>
              <w:t>T = 20  °C</w:t>
            </w:r>
          </w:p>
          <w:p w14:paraId="1C393B0A" w14:textId="77777777" w:rsidR="00C13650" w:rsidRPr="00C13650" w:rsidRDefault="00C13650" w:rsidP="00404A35">
            <w:pPr>
              <w:rPr>
                <w:sz w:val="18"/>
                <w:szCs w:val="18"/>
              </w:rPr>
            </w:pPr>
            <w:r w:rsidRPr="00C13650">
              <w:rPr>
                <w:sz w:val="18"/>
                <w:szCs w:val="18"/>
              </w:rPr>
              <w:t xml:space="preserve">P = 1013 </w:t>
            </w:r>
            <w:proofErr w:type="spellStart"/>
            <w:r w:rsidRPr="00C13650">
              <w:rPr>
                <w:sz w:val="18"/>
                <w:szCs w:val="18"/>
              </w:rPr>
              <w:t>hPa</w:t>
            </w:r>
            <w:proofErr w:type="spellEnd"/>
          </w:p>
        </w:tc>
        <w:tc>
          <w:tcPr>
            <w:tcW w:w="720" w:type="dxa"/>
          </w:tcPr>
          <w:p w14:paraId="5A9AA421" w14:textId="77777777" w:rsidR="00C13650" w:rsidRPr="00036542" w:rsidRDefault="00036542" w:rsidP="00404A35">
            <w:pPr>
              <w:jc w:val="center"/>
              <w:rPr>
                <w:sz w:val="18"/>
                <w:szCs w:val="18"/>
                <w:vertAlign w:val="superscript"/>
              </w:rPr>
            </w:pPr>
            <w:r>
              <w:rPr>
                <w:sz w:val="18"/>
                <w:szCs w:val="18"/>
              </w:rPr>
              <w:t>ng/m</w:t>
            </w:r>
            <w:r>
              <w:rPr>
                <w:sz w:val="18"/>
                <w:szCs w:val="18"/>
                <w:vertAlign w:val="superscript"/>
              </w:rPr>
              <w:t>3</w:t>
            </w:r>
          </w:p>
        </w:tc>
        <w:tc>
          <w:tcPr>
            <w:tcW w:w="1620" w:type="dxa"/>
          </w:tcPr>
          <w:p w14:paraId="79977A59" w14:textId="77777777" w:rsidR="00C13650" w:rsidRPr="00C92408" w:rsidRDefault="00C92408"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75</w:t>
            </w:r>
          </w:p>
        </w:tc>
        <w:tc>
          <w:tcPr>
            <w:tcW w:w="990" w:type="dxa"/>
          </w:tcPr>
          <w:p w14:paraId="433DABE8" w14:textId="77777777" w:rsidR="00C13650" w:rsidRPr="00C13650" w:rsidRDefault="00015918" w:rsidP="00404A35">
            <w:pPr>
              <w:rPr>
                <w:sz w:val="18"/>
                <w:szCs w:val="18"/>
              </w:rPr>
            </w:pPr>
            <w:r>
              <w:rPr>
                <w:sz w:val="18"/>
                <w:szCs w:val="18"/>
              </w:rPr>
              <w:t>Extended</w:t>
            </w:r>
          </w:p>
        </w:tc>
      </w:tr>
      <w:tr w:rsidR="00C13650" w:rsidRPr="00C13650" w14:paraId="1B55A84E" w14:textId="77777777" w:rsidTr="003F3D8E">
        <w:tc>
          <w:tcPr>
            <w:tcW w:w="906" w:type="dxa"/>
          </w:tcPr>
          <w:p w14:paraId="7442A284" w14:textId="77777777" w:rsidR="00C13650" w:rsidRPr="00C13650" w:rsidRDefault="00707839" w:rsidP="00404A35">
            <w:pPr>
              <w:rPr>
                <w:sz w:val="18"/>
                <w:szCs w:val="18"/>
              </w:rPr>
            </w:pPr>
            <w:r>
              <w:rPr>
                <w:sz w:val="18"/>
                <w:szCs w:val="18"/>
              </w:rPr>
              <w:t>AE33</w:t>
            </w:r>
          </w:p>
        </w:tc>
        <w:tc>
          <w:tcPr>
            <w:tcW w:w="1165" w:type="dxa"/>
          </w:tcPr>
          <w:p w14:paraId="3B61A767" w14:textId="77777777" w:rsidR="00C13650" w:rsidRPr="00FF4278" w:rsidRDefault="00FF4278" w:rsidP="00FF4278">
            <w:pPr>
              <w:jc w:val="center"/>
              <w:rPr>
                <w:sz w:val="18"/>
                <w:szCs w:val="18"/>
                <w:vertAlign w:val="superscript"/>
              </w:rPr>
            </w:pPr>
            <w:r>
              <w:rPr>
                <w:sz w:val="18"/>
                <w:szCs w:val="18"/>
              </w:rPr>
              <w:t>0.785 cm</w:t>
            </w:r>
            <w:r>
              <w:rPr>
                <w:sz w:val="18"/>
                <w:szCs w:val="18"/>
                <w:vertAlign w:val="superscript"/>
              </w:rPr>
              <w:t>2</w:t>
            </w:r>
          </w:p>
        </w:tc>
        <w:tc>
          <w:tcPr>
            <w:tcW w:w="724" w:type="dxa"/>
          </w:tcPr>
          <w:p w14:paraId="2C5FE13A" w14:textId="77777777" w:rsidR="00C13650" w:rsidRPr="00C13650" w:rsidRDefault="00FF4278" w:rsidP="00404A35">
            <w:pPr>
              <w:jc w:val="center"/>
              <w:rPr>
                <w:sz w:val="18"/>
                <w:szCs w:val="18"/>
              </w:rPr>
            </w:pPr>
            <w:r>
              <w:rPr>
                <w:sz w:val="18"/>
                <w:szCs w:val="18"/>
              </w:rPr>
              <w:t>N/A</w:t>
            </w:r>
          </w:p>
        </w:tc>
        <w:tc>
          <w:tcPr>
            <w:tcW w:w="913" w:type="dxa"/>
          </w:tcPr>
          <w:p w14:paraId="75503A7F" w14:textId="77777777" w:rsidR="00C13650" w:rsidRPr="00C13650" w:rsidRDefault="00FF4278" w:rsidP="00404A35">
            <w:pPr>
              <w:rPr>
                <w:sz w:val="18"/>
                <w:szCs w:val="18"/>
              </w:rPr>
            </w:pPr>
            <w:r>
              <w:rPr>
                <w:sz w:val="18"/>
                <w:szCs w:val="18"/>
              </w:rPr>
              <w:t>TFE</w:t>
            </w:r>
          </w:p>
        </w:tc>
        <w:tc>
          <w:tcPr>
            <w:tcW w:w="990" w:type="dxa"/>
          </w:tcPr>
          <w:p w14:paraId="21E0FE78" w14:textId="77777777" w:rsidR="00C13650" w:rsidRPr="00C13650" w:rsidRDefault="00FF4278" w:rsidP="00404A35">
            <w:pPr>
              <w:jc w:val="center"/>
              <w:rPr>
                <w:sz w:val="18"/>
                <w:szCs w:val="18"/>
              </w:rPr>
            </w:pPr>
            <w:r>
              <w:rPr>
                <w:sz w:val="18"/>
                <w:szCs w:val="18"/>
              </w:rPr>
              <w:t xml:space="preserve">3 </w:t>
            </w:r>
            <w:proofErr w:type="spellStart"/>
            <w:r>
              <w:rPr>
                <w:sz w:val="18"/>
                <w:szCs w:val="18"/>
              </w:rPr>
              <w:t>lpm</w:t>
            </w:r>
            <w:proofErr w:type="spellEnd"/>
          </w:p>
        </w:tc>
        <w:tc>
          <w:tcPr>
            <w:tcW w:w="720" w:type="dxa"/>
          </w:tcPr>
          <w:p w14:paraId="4F8EFD76" w14:textId="77777777" w:rsidR="00C13650" w:rsidRPr="00C13650" w:rsidRDefault="00FF4278" w:rsidP="00404A35">
            <w:pPr>
              <w:jc w:val="center"/>
              <w:rPr>
                <w:sz w:val="18"/>
                <w:szCs w:val="18"/>
              </w:rPr>
            </w:pPr>
            <w:r>
              <w:rPr>
                <w:sz w:val="18"/>
                <w:szCs w:val="18"/>
              </w:rPr>
              <w:t>1 s</w:t>
            </w:r>
          </w:p>
        </w:tc>
        <w:tc>
          <w:tcPr>
            <w:tcW w:w="1170" w:type="dxa"/>
          </w:tcPr>
          <w:p w14:paraId="3B9E76BA" w14:textId="77777777" w:rsidR="00C13650" w:rsidRPr="00C13650" w:rsidRDefault="0077062F" w:rsidP="00404A35">
            <w:pPr>
              <w:rPr>
                <w:sz w:val="18"/>
                <w:szCs w:val="18"/>
              </w:rPr>
            </w:pPr>
            <w:r>
              <w:rPr>
                <w:sz w:val="18"/>
                <w:szCs w:val="18"/>
              </w:rPr>
              <w:t xml:space="preserve">T = </w:t>
            </w:r>
            <w:r w:rsidR="00C13650" w:rsidRPr="00C13650">
              <w:rPr>
                <w:sz w:val="18"/>
                <w:szCs w:val="18"/>
              </w:rPr>
              <w:t>0 °C</w:t>
            </w:r>
          </w:p>
          <w:p w14:paraId="493D95C3" w14:textId="77777777" w:rsidR="00C13650" w:rsidRPr="00C13650" w:rsidRDefault="00C13650" w:rsidP="00404A35">
            <w:pPr>
              <w:rPr>
                <w:sz w:val="18"/>
                <w:szCs w:val="18"/>
              </w:rPr>
            </w:pPr>
            <w:r w:rsidRPr="00C13650">
              <w:rPr>
                <w:sz w:val="18"/>
                <w:szCs w:val="18"/>
              </w:rPr>
              <w:t xml:space="preserve">P = 1013 </w:t>
            </w:r>
            <w:proofErr w:type="spellStart"/>
            <w:r w:rsidRPr="00C13650">
              <w:rPr>
                <w:sz w:val="18"/>
                <w:szCs w:val="18"/>
              </w:rPr>
              <w:t>hPa</w:t>
            </w:r>
            <w:proofErr w:type="spellEnd"/>
          </w:p>
        </w:tc>
        <w:tc>
          <w:tcPr>
            <w:tcW w:w="720" w:type="dxa"/>
          </w:tcPr>
          <w:p w14:paraId="5AA72BA9" w14:textId="77777777" w:rsidR="00C13650" w:rsidRPr="00C13650" w:rsidRDefault="0077062F" w:rsidP="00404A35">
            <w:pPr>
              <w:jc w:val="center"/>
              <w:rPr>
                <w:sz w:val="18"/>
                <w:szCs w:val="18"/>
              </w:rPr>
            </w:pPr>
            <w:r>
              <w:rPr>
                <w:sz w:val="18"/>
                <w:szCs w:val="18"/>
              </w:rPr>
              <w:t>μg/m</w:t>
            </w:r>
            <w:r>
              <w:rPr>
                <w:sz w:val="18"/>
                <w:szCs w:val="18"/>
                <w:vertAlign w:val="superscript"/>
              </w:rPr>
              <w:t>3</w:t>
            </w:r>
          </w:p>
        </w:tc>
        <w:tc>
          <w:tcPr>
            <w:tcW w:w="1620" w:type="dxa"/>
          </w:tcPr>
          <w:p w14:paraId="5A42D9B8" w14:textId="77777777" w:rsidR="00C13650" w:rsidRPr="00C13650" w:rsidRDefault="00FF4278"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120</w:t>
            </w:r>
          </w:p>
        </w:tc>
        <w:tc>
          <w:tcPr>
            <w:tcW w:w="990" w:type="dxa"/>
          </w:tcPr>
          <w:p w14:paraId="51A75430" w14:textId="77777777" w:rsidR="00C13650" w:rsidRPr="00C13650" w:rsidRDefault="00FF4278" w:rsidP="00404A35">
            <w:pPr>
              <w:rPr>
                <w:sz w:val="18"/>
                <w:szCs w:val="18"/>
              </w:rPr>
            </w:pPr>
            <w:r>
              <w:rPr>
                <w:sz w:val="18"/>
                <w:szCs w:val="18"/>
              </w:rPr>
              <w:t>Extended</w:t>
            </w:r>
          </w:p>
        </w:tc>
      </w:tr>
    </w:tbl>
    <w:p w14:paraId="40267D45" w14:textId="77777777" w:rsidR="00836EDB" w:rsidRPr="00836EDB" w:rsidRDefault="00836EDB" w:rsidP="00404A35">
      <w:pPr>
        <w:spacing w:after="0"/>
      </w:pPr>
    </w:p>
    <w:p w14:paraId="1FA09E1B" w14:textId="77777777" w:rsidR="003B1F13" w:rsidRDefault="003B1F13" w:rsidP="00404A35">
      <w:pPr>
        <w:pStyle w:val="Heading2"/>
      </w:pPr>
      <w:bookmarkStart w:id="70" w:name="_Toc428278318"/>
      <w:r>
        <w:lastRenderedPageBreak/>
        <w:t>Noise Checks</w:t>
      </w:r>
      <w:bookmarkEnd w:id="70"/>
      <w:r>
        <w:t xml:space="preserve"> </w:t>
      </w:r>
    </w:p>
    <w:p w14:paraId="6FDE23B5" w14:textId="77777777" w:rsidR="009D5E20" w:rsidRDefault="009D5E20" w:rsidP="009D5E20"/>
    <w:p w14:paraId="380CD5E8" w14:textId="77777777" w:rsidR="009D5E20" w:rsidRDefault="009D5E20" w:rsidP="009D5E20">
      <w:pPr>
        <w:pStyle w:val="Caption"/>
        <w:keepNext/>
        <w:jc w:val="center"/>
      </w:pPr>
      <w:r>
        <w:t xml:space="preserve">Table </w:t>
      </w:r>
      <w:fldSimple w:instr=" SEQ Table \* ARABIC ">
        <w:r w:rsidR="000A7FD1">
          <w:rPr>
            <w:noProof/>
          </w:rPr>
          <w:t>14</w:t>
        </w:r>
      </w:fldSimple>
      <w:r>
        <w:t xml:space="preserve">. Results of </w:t>
      </w:r>
      <w:r w:rsidR="00707839">
        <w:t>AE33</w:t>
      </w:r>
      <w:r w:rsidR="00447C81">
        <w:t xml:space="preserve"> noise check</w:t>
      </w:r>
      <w:r>
        <w:t xml:space="preserve"> at MLO</w:t>
      </w:r>
    </w:p>
    <w:tbl>
      <w:tblPr>
        <w:tblStyle w:val="TableGrid"/>
        <w:tblW w:w="0" w:type="auto"/>
        <w:tblInd w:w="1188" w:type="dxa"/>
        <w:tblLook w:val="04A0" w:firstRow="1" w:lastRow="0" w:firstColumn="1" w:lastColumn="0" w:noHBand="0" w:noVBand="1"/>
      </w:tblPr>
      <w:tblGrid>
        <w:gridCol w:w="1748"/>
        <w:gridCol w:w="2392"/>
        <w:gridCol w:w="2700"/>
      </w:tblGrid>
      <w:tr w:rsidR="002C77D2" w:rsidRPr="00073A41" w14:paraId="788E40CE" w14:textId="77777777" w:rsidTr="00C148DC">
        <w:tc>
          <w:tcPr>
            <w:tcW w:w="1748" w:type="dxa"/>
          </w:tcPr>
          <w:p w14:paraId="5F77088F" w14:textId="77777777" w:rsidR="002C77D2" w:rsidRPr="00073A41" w:rsidRDefault="002C77D2" w:rsidP="00C148DC">
            <w:pPr>
              <w:jc w:val="center"/>
              <w:rPr>
                <w:b/>
              </w:rPr>
            </w:pPr>
            <w:r w:rsidRPr="00073A41">
              <w:rPr>
                <w:b/>
              </w:rPr>
              <w:t>Wavelength</w:t>
            </w:r>
          </w:p>
        </w:tc>
        <w:tc>
          <w:tcPr>
            <w:tcW w:w="2392" w:type="dxa"/>
          </w:tcPr>
          <w:p w14:paraId="749049A3" w14:textId="77777777" w:rsidR="002C77D2" w:rsidRDefault="002C77D2" w:rsidP="00C148DC">
            <w:pPr>
              <w:jc w:val="center"/>
              <w:rPr>
                <w:b/>
              </w:rPr>
            </w:pPr>
            <w:r>
              <w:rPr>
                <w:b/>
              </w:rPr>
              <w:t>Mean BC during filtered air check</w:t>
            </w:r>
          </w:p>
          <w:p w14:paraId="5E65DD70" w14:textId="77777777" w:rsidR="00447C81" w:rsidRPr="00447C81" w:rsidRDefault="00447C81" w:rsidP="00C148DC">
            <w:pPr>
              <w:jc w:val="center"/>
              <w:rPr>
                <w:b/>
              </w:rPr>
            </w:pPr>
            <w:r>
              <w:rPr>
                <w:b/>
              </w:rPr>
              <w:t>(μg/m</w:t>
            </w:r>
            <w:r>
              <w:rPr>
                <w:b/>
                <w:vertAlign w:val="superscript"/>
              </w:rPr>
              <w:t>3</w:t>
            </w:r>
            <w:r>
              <w:rPr>
                <w:b/>
              </w:rPr>
              <w:t>)</w:t>
            </w:r>
          </w:p>
        </w:tc>
        <w:tc>
          <w:tcPr>
            <w:tcW w:w="2700" w:type="dxa"/>
          </w:tcPr>
          <w:p w14:paraId="04ECE8D5" w14:textId="77777777" w:rsidR="002C77D2" w:rsidRDefault="002C77D2" w:rsidP="00C148DC">
            <w:pPr>
              <w:jc w:val="center"/>
              <w:rPr>
                <w:b/>
              </w:rPr>
            </w:pPr>
            <w:r>
              <w:rPr>
                <w:b/>
              </w:rPr>
              <w:t>Standard deviation of BC during filtered air check</w:t>
            </w:r>
          </w:p>
          <w:p w14:paraId="0FACF060" w14:textId="77777777" w:rsidR="00447C81" w:rsidRPr="00073A41" w:rsidRDefault="00447C81" w:rsidP="00C148DC">
            <w:pPr>
              <w:jc w:val="center"/>
              <w:rPr>
                <w:b/>
              </w:rPr>
            </w:pPr>
            <w:r>
              <w:rPr>
                <w:b/>
              </w:rPr>
              <w:t>(μg/m</w:t>
            </w:r>
            <w:r>
              <w:rPr>
                <w:b/>
                <w:vertAlign w:val="superscript"/>
              </w:rPr>
              <w:t>3</w:t>
            </w:r>
            <w:r>
              <w:rPr>
                <w:b/>
              </w:rPr>
              <w:t>)</w:t>
            </w:r>
          </w:p>
        </w:tc>
      </w:tr>
      <w:tr w:rsidR="002C77D2" w14:paraId="488BB2DE" w14:textId="77777777" w:rsidTr="00C148DC">
        <w:tc>
          <w:tcPr>
            <w:tcW w:w="1748" w:type="dxa"/>
          </w:tcPr>
          <w:p w14:paraId="045905F1" w14:textId="77777777" w:rsidR="002C77D2" w:rsidRDefault="002C77D2" w:rsidP="00C148DC">
            <w:pPr>
              <w:jc w:val="center"/>
            </w:pPr>
            <w:r>
              <w:t>370nm</w:t>
            </w:r>
          </w:p>
        </w:tc>
        <w:tc>
          <w:tcPr>
            <w:tcW w:w="2392" w:type="dxa"/>
          </w:tcPr>
          <w:p w14:paraId="66459FA0" w14:textId="77777777" w:rsidR="002C77D2" w:rsidRDefault="002C77D2" w:rsidP="00C148DC"/>
        </w:tc>
        <w:tc>
          <w:tcPr>
            <w:tcW w:w="2700" w:type="dxa"/>
          </w:tcPr>
          <w:p w14:paraId="1809BC5B" w14:textId="77777777" w:rsidR="002C77D2" w:rsidRDefault="002C77D2" w:rsidP="00C148DC"/>
        </w:tc>
      </w:tr>
      <w:tr w:rsidR="002C77D2" w14:paraId="1B5085FD" w14:textId="77777777" w:rsidTr="00C148DC">
        <w:tc>
          <w:tcPr>
            <w:tcW w:w="1748" w:type="dxa"/>
          </w:tcPr>
          <w:p w14:paraId="3259D740" w14:textId="77777777" w:rsidR="002C77D2" w:rsidRDefault="002C77D2" w:rsidP="00C148DC">
            <w:pPr>
              <w:jc w:val="center"/>
            </w:pPr>
            <w:r>
              <w:t>470nm</w:t>
            </w:r>
          </w:p>
        </w:tc>
        <w:tc>
          <w:tcPr>
            <w:tcW w:w="2392" w:type="dxa"/>
          </w:tcPr>
          <w:p w14:paraId="3BA37B9B" w14:textId="77777777" w:rsidR="002C77D2" w:rsidRDefault="002C77D2" w:rsidP="00C148DC"/>
        </w:tc>
        <w:tc>
          <w:tcPr>
            <w:tcW w:w="2700" w:type="dxa"/>
          </w:tcPr>
          <w:p w14:paraId="09C9BC7C" w14:textId="77777777" w:rsidR="002C77D2" w:rsidRDefault="002C77D2" w:rsidP="00C148DC"/>
        </w:tc>
      </w:tr>
      <w:tr w:rsidR="002C77D2" w14:paraId="36BF2462" w14:textId="77777777" w:rsidTr="00C148DC">
        <w:tc>
          <w:tcPr>
            <w:tcW w:w="1748" w:type="dxa"/>
          </w:tcPr>
          <w:p w14:paraId="7B310370" w14:textId="77777777" w:rsidR="002C77D2" w:rsidRDefault="002C77D2" w:rsidP="00C148DC">
            <w:pPr>
              <w:jc w:val="center"/>
            </w:pPr>
            <w:r>
              <w:t>520nm</w:t>
            </w:r>
          </w:p>
        </w:tc>
        <w:tc>
          <w:tcPr>
            <w:tcW w:w="2392" w:type="dxa"/>
          </w:tcPr>
          <w:p w14:paraId="225DD94C" w14:textId="77777777" w:rsidR="002C77D2" w:rsidRDefault="002C77D2" w:rsidP="00C148DC"/>
        </w:tc>
        <w:tc>
          <w:tcPr>
            <w:tcW w:w="2700" w:type="dxa"/>
          </w:tcPr>
          <w:p w14:paraId="05660AF6" w14:textId="77777777" w:rsidR="002C77D2" w:rsidRDefault="002C77D2" w:rsidP="00C148DC"/>
        </w:tc>
      </w:tr>
      <w:tr w:rsidR="002C77D2" w14:paraId="479F5AE6" w14:textId="77777777" w:rsidTr="00C148DC">
        <w:tc>
          <w:tcPr>
            <w:tcW w:w="1748" w:type="dxa"/>
          </w:tcPr>
          <w:p w14:paraId="5DE39319" w14:textId="77777777" w:rsidR="002C77D2" w:rsidRDefault="002C77D2" w:rsidP="00C148DC">
            <w:pPr>
              <w:jc w:val="center"/>
            </w:pPr>
            <w:r>
              <w:t>590nm</w:t>
            </w:r>
          </w:p>
        </w:tc>
        <w:tc>
          <w:tcPr>
            <w:tcW w:w="2392" w:type="dxa"/>
          </w:tcPr>
          <w:p w14:paraId="7E8F1B91" w14:textId="77777777" w:rsidR="002C77D2" w:rsidRDefault="002C77D2" w:rsidP="00C148DC"/>
        </w:tc>
        <w:tc>
          <w:tcPr>
            <w:tcW w:w="2700" w:type="dxa"/>
          </w:tcPr>
          <w:p w14:paraId="532182AF" w14:textId="77777777" w:rsidR="002C77D2" w:rsidRDefault="002C77D2" w:rsidP="00C148DC"/>
        </w:tc>
      </w:tr>
      <w:tr w:rsidR="002C77D2" w14:paraId="2CDF96A8" w14:textId="77777777" w:rsidTr="00C148DC">
        <w:tc>
          <w:tcPr>
            <w:tcW w:w="1748" w:type="dxa"/>
          </w:tcPr>
          <w:p w14:paraId="476F15E7" w14:textId="77777777" w:rsidR="002C77D2" w:rsidRDefault="002C77D2" w:rsidP="00C148DC">
            <w:pPr>
              <w:jc w:val="center"/>
            </w:pPr>
            <w:r>
              <w:t>660nm</w:t>
            </w:r>
          </w:p>
        </w:tc>
        <w:tc>
          <w:tcPr>
            <w:tcW w:w="2392" w:type="dxa"/>
          </w:tcPr>
          <w:p w14:paraId="0BA80B6C" w14:textId="77777777" w:rsidR="002C77D2" w:rsidRDefault="002C77D2" w:rsidP="00C148DC"/>
        </w:tc>
        <w:tc>
          <w:tcPr>
            <w:tcW w:w="2700" w:type="dxa"/>
          </w:tcPr>
          <w:p w14:paraId="48CAF32B" w14:textId="77777777" w:rsidR="002C77D2" w:rsidRDefault="002C77D2" w:rsidP="00C148DC"/>
        </w:tc>
      </w:tr>
      <w:tr w:rsidR="002C77D2" w14:paraId="43B777B3" w14:textId="77777777" w:rsidTr="00C148DC">
        <w:tc>
          <w:tcPr>
            <w:tcW w:w="1748" w:type="dxa"/>
          </w:tcPr>
          <w:p w14:paraId="18A3834D" w14:textId="77777777" w:rsidR="002C77D2" w:rsidRDefault="002C77D2" w:rsidP="00C148DC">
            <w:pPr>
              <w:jc w:val="center"/>
            </w:pPr>
            <w:r>
              <w:t>880nm</w:t>
            </w:r>
          </w:p>
        </w:tc>
        <w:tc>
          <w:tcPr>
            <w:tcW w:w="2392" w:type="dxa"/>
          </w:tcPr>
          <w:p w14:paraId="53F0D366" w14:textId="77777777" w:rsidR="002C77D2" w:rsidRDefault="002C77D2" w:rsidP="00C148DC"/>
        </w:tc>
        <w:tc>
          <w:tcPr>
            <w:tcW w:w="2700" w:type="dxa"/>
          </w:tcPr>
          <w:p w14:paraId="58EAD342" w14:textId="77777777" w:rsidR="002C77D2" w:rsidRDefault="002C77D2" w:rsidP="00C148DC"/>
        </w:tc>
      </w:tr>
      <w:tr w:rsidR="002C77D2" w14:paraId="5394952F" w14:textId="77777777" w:rsidTr="00C148DC">
        <w:tc>
          <w:tcPr>
            <w:tcW w:w="1748" w:type="dxa"/>
          </w:tcPr>
          <w:p w14:paraId="7077D701" w14:textId="77777777" w:rsidR="002C77D2" w:rsidRDefault="002C77D2" w:rsidP="00C148DC">
            <w:pPr>
              <w:jc w:val="center"/>
            </w:pPr>
            <w:r>
              <w:t>950nm</w:t>
            </w:r>
          </w:p>
        </w:tc>
        <w:tc>
          <w:tcPr>
            <w:tcW w:w="2392" w:type="dxa"/>
          </w:tcPr>
          <w:p w14:paraId="40803E6B" w14:textId="77777777" w:rsidR="002C77D2" w:rsidRDefault="002C77D2" w:rsidP="00C148DC"/>
        </w:tc>
        <w:tc>
          <w:tcPr>
            <w:tcW w:w="2700" w:type="dxa"/>
          </w:tcPr>
          <w:p w14:paraId="12E76EDB" w14:textId="77777777" w:rsidR="002C77D2" w:rsidRDefault="002C77D2" w:rsidP="00C148DC">
            <w:pPr>
              <w:jc w:val="center"/>
            </w:pPr>
          </w:p>
        </w:tc>
      </w:tr>
    </w:tbl>
    <w:p w14:paraId="062C0CCF" w14:textId="77777777" w:rsidR="00E61F2D" w:rsidRDefault="00E61F2D" w:rsidP="00E61F2D"/>
    <w:p w14:paraId="62F427C8" w14:textId="77777777" w:rsidR="00447C81" w:rsidRDefault="00447C81" w:rsidP="00447C81">
      <w:pPr>
        <w:pStyle w:val="Caption"/>
        <w:keepNext/>
        <w:jc w:val="center"/>
      </w:pPr>
      <w:r>
        <w:t xml:space="preserve">Table </w:t>
      </w:r>
      <w:fldSimple w:instr=" SEQ Table \* ARABIC ">
        <w:r w:rsidR="000A7FD1">
          <w:rPr>
            <w:noProof/>
          </w:rPr>
          <w:t>15</w:t>
        </w:r>
      </w:fldSimple>
      <w:r>
        <w:t xml:space="preserve">. Results of </w:t>
      </w:r>
      <w:r w:rsidR="00707839">
        <w:t>AE31</w:t>
      </w:r>
      <w:r>
        <w:t xml:space="preserve"> noise check at MLO</w:t>
      </w:r>
    </w:p>
    <w:tbl>
      <w:tblPr>
        <w:tblStyle w:val="TableGrid"/>
        <w:tblW w:w="0" w:type="auto"/>
        <w:tblInd w:w="1188" w:type="dxa"/>
        <w:tblLook w:val="04A0" w:firstRow="1" w:lastRow="0" w:firstColumn="1" w:lastColumn="0" w:noHBand="0" w:noVBand="1"/>
      </w:tblPr>
      <w:tblGrid>
        <w:gridCol w:w="1748"/>
        <w:gridCol w:w="2392"/>
        <w:gridCol w:w="2700"/>
      </w:tblGrid>
      <w:tr w:rsidR="00E61F2D" w:rsidRPr="00073A41" w14:paraId="5A020486" w14:textId="77777777" w:rsidTr="00E61F2D">
        <w:tc>
          <w:tcPr>
            <w:tcW w:w="1748" w:type="dxa"/>
          </w:tcPr>
          <w:p w14:paraId="4BA7018A" w14:textId="77777777" w:rsidR="00E61F2D" w:rsidRPr="00073A41" w:rsidRDefault="00E61F2D" w:rsidP="00E61F2D">
            <w:pPr>
              <w:jc w:val="center"/>
              <w:rPr>
                <w:b/>
              </w:rPr>
            </w:pPr>
            <w:r w:rsidRPr="00073A41">
              <w:rPr>
                <w:b/>
              </w:rPr>
              <w:t>Wavelength</w:t>
            </w:r>
          </w:p>
        </w:tc>
        <w:tc>
          <w:tcPr>
            <w:tcW w:w="2392" w:type="dxa"/>
          </w:tcPr>
          <w:p w14:paraId="60F2FBD3" w14:textId="77777777" w:rsidR="00E61F2D" w:rsidRDefault="00E61F2D" w:rsidP="00E61F2D">
            <w:pPr>
              <w:jc w:val="center"/>
              <w:rPr>
                <w:b/>
              </w:rPr>
            </w:pPr>
            <w:r>
              <w:rPr>
                <w:b/>
              </w:rPr>
              <w:t>Mean BC during filtered air check</w:t>
            </w:r>
          </w:p>
          <w:p w14:paraId="64B3AEAF" w14:textId="77777777" w:rsidR="00447C81" w:rsidRPr="00073A41" w:rsidRDefault="00447C81" w:rsidP="00E61F2D">
            <w:pPr>
              <w:jc w:val="center"/>
              <w:rPr>
                <w:b/>
              </w:rPr>
            </w:pPr>
            <w:r>
              <w:rPr>
                <w:b/>
              </w:rPr>
              <w:t>(μg/m</w:t>
            </w:r>
            <w:r>
              <w:rPr>
                <w:b/>
                <w:vertAlign w:val="superscript"/>
              </w:rPr>
              <w:t>3</w:t>
            </w:r>
            <w:r>
              <w:rPr>
                <w:b/>
              </w:rPr>
              <w:t>)</w:t>
            </w:r>
          </w:p>
        </w:tc>
        <w:tc>
          <w:tcPr>
            <w:tcW w:w="2700" w:type="dxa"/>
          </w:tcPr>
          <w:p w14:paraId="5C415207" w14:textId="77777777" w:rsidR="00E61F2D" w:rsidRDefault="00E61F2D" w:rsidP="00E61F2D">
            <w:pPr>
              <w:jc w:val="center"/>
              <w:rPr>
                <w:b/>
              </w:rPr>
            </w:pPr>
            <w:r>
              <w:rPr>
                <w:b/>
              </w:rPr>
              <w:t>Standard deviation of BC during filtered air check</w:t>
            </w:r>
          </w:p>
          <w:p w14:paraId="50F4CA4E" w14:textId="77777777" w:rsidR="00447C81" w:rsidRPr="00073A41" w:rsidRDefault="00447C81" w:rsidP="00E61F2D">
            <w:pPr>
              <w:jc w:val="center"/>
              <w:rPr>
                <w:b/>
              </w:rPr>
            </w:pPr>
            <w:r>
              <w:rPr>
                <w:b/>
              </w:rPr>
              <w:t>(μg/m</w:t>
            </w:r>
            <w:r>
              <w:rPr>
                <w:b/>
                <w:vertAlign w:val="superscript"/>
              </w:rPr>
              <w:t>3</w:t>
            </w:r>
            <w:r>
              <w:rPr>
                <w:b/>
              </w:rPr>
              <w:t>)</w:t>
            </w:r>
          </w:p>
        </w:tc>
      </w:tr>
      <w:tr w:rsidR="00E61F2D" w14:paraId="203DA55D" w14:textId="77777777" w:rsidTr="00E61F2D">
        <w:tc>
          <w:tcPr>
            <w:tcW w:w="1748" w:type="dxa"/>
          </w:tcPr>
          <w:p w14:paraId="1A7481FE" w14:textId="77777777" w:rsidR="00E61F2D" w:rsidRDefault="00E61F2D" w:rsidP="00E61F2D">
            <w:pPr>
              <w:jc w:val="center"/>
            </w:pPr>
            <w:r>
              <w:t>370nm</w:t>
            </w:r>
          </w:p>
        </w:tc>
        <w:tc>
          <w:tcPr>
            <w:tcW w:w="2392" w:type="dxa"/>
          </w:tcPr>
          <w:p w14:paraId="02ABA3AD" w14:textId="77777777" w:rsidR="00E61F2D" w:rsidRDefault="00E61F2D" w:rsidP="00E61F2D"/>
        </w:tc>
        <w:tc>
          <w:tcPr>
            <w:tcW w:w="2700" w:type="dxa"/>
          </w:tcPr>
          <w:p w14:paraId="0DB2D262" w14:textId="77777777" w:rsidR="00E61F2D" w:rsidRDefault="00E61F2D" w:rsidP="00E61F2D"/>
        </w:tc>
      </w:tr>
      <w:tr w:rsidR="00E61F2D" w14:paraId="19A20F24" w14:textId="77777777" w:rsidTr="00E61F2D">
        <w:tc>
          <w:tcPr>
            <w:tcW w:w="1748" w:type="dxa"/>
          </w:tcPr>
          <w:p w14:paraId="77FDAE42" w14:textId="77777777" w:rsidR="00E61F2D" w:rsidRDefault="00E61F2D" w:rsidP="00E61F2D">
            <w:pPr>
              <w:jc w:val="center"/>
            </w:pPr>
            <w:r>
              <w:t>470nm</w:t>
            </w:r>
          </w:p>
        </w:tc>
        <w:tc>
          <w:tcPr>
            <w:tcW w:w="2392" w:type="dxa"/>
          </w:tcPr>
          <w:p w14:paraId="5A131322" w14:textId="77777777" w:rsidR="00E61F2D" w:rsidRDefault="00E61F2D" w:rsidP="00E61F2D"/>
        </w:tc>
        <w:tc>
          <w:tcPr>
            <w:tcW w:w="2700" w:type="dxa"/>
          </w:tcPr>
          <w:p w14:paraId="28D1F49E" w14:textId="77777777" w:rsidR="00E61F2D" w:rsidRDefault="00E61F2D" w:rsidP="00E61F2D"/>
        </w:tc>
      </w:tr>
      <w:tr w:rsidR="00E61F2D" w14:paraId="55A96ADE" w14:textId="77777777" w:rsidTr="00E61F2D">
        <w:tc>
          <w:tcPr>
            <w:tcW w:w="1748" w:type="dxa"/>
          </w:tcPr>
          <w:p w14:paraId="792BA553" w14:textId="77777777" w:rsidR="00E61F2D" w:rsidRDefault="00E61F2D" w:rsidP="00E61F2D">
            <w:pPr>
              <w:jc w:val="center"/>
            </w:pPr>
            <w:r>
              <w:t>520nm</w:t>
            </w:r>
          </w:p>
        </w:tc>
        <w:tc>
          <w:tcPr>
            <w:tcW w:w="2392" w:type="dxa"/>
          </w:tcPr>
          <w:p w14:paraId="1A726BC6" w14:textId="77777777" w:rsidR="00E61F2D" w:rsidRDefault="00E61F2D" w:rsidP="00E61F2D"/>
        </w:tc>
        <w:tc>
          <w:tcPr>
            <w:tcW w:w="2700" w:type="dxa"/>
          </w:tcPr>
          <w:p w14:paraId="329D3FE8" w14:textId="77777777" w:rsidR="00E61F2D" w:rsidRDefault="00E61F2D" w:rsidP="00E61F2D"/>
        </w:tc>
      </w:tr>
      <w:tr w:rsidR="00E61F2D" w14:paraId="2D70556B" w14:textId="77777777" w:rsidTr="00E61F2D">
        <w:tc>
          <w:tcPr>
            <w:tcW w:w="1748" w:type="dxa"/>
          </w:tcPr>
          <w:p w14:paraId="5F759A57" w14:textId="77777777" w:rsidR="00E61F2D" w:rsidRDefault="00E61F2D" w:rsidP="00E61F2D">
            <w:pPr>
              <w:jc w:val="center"/>
            </w:pPr>
            <w:r>
              <w:t>590nm</w:t>
            </w:r>
          </w:p>
        </w:tc>
        <w:tc>
          <w:tcPr>
            <w:tcW w:w="2392" w:type="dxa"/>
          </w:tcPr>
          <w:p w14:paraId="3DAEF7B0" w14:textId="77777777" w:rsidR="00E61F2D" w:rsidRDefault="00E61F2D" w:rsidP="00E61F2D"/>
        </w:tc>
        <w:tc>
          <w:tcPr>
            <w:tcW w:w="2700" w:type="dxa"/>
          </w:tcPr>
          <w:p w14:paraId="7C60ECFB" w14:textId="77777777" w:rsidR="00E61F2D" w:rsidRDefault="00E61F2D" w:rsidP="00E61F2D"/>
        </w:tc>
      </w:tr>
      <w:tr w:rsidR="00E61F2D" w14:paraId="3A30275F" w14:textId="77777777" w:rsidTr="00E61F2D">
        <w:tc>
          <w:tcPr>
            <w:tcW w:w="1748" w:type="dxa"/>
          </w:tcPr>
          <w:p w14:paraId="4989A3A4" w14:textId="77777777" w:rsidR="00E61F2D" w:rsidRDefault="00E61F2D" w:rsidP="00E61F2D">
            <w:pPr>
              <w:jc w:val="center"/>
            </w:pPr>
            <w:r>
              <w:t>660nm</w:t>
            </w:r>
          </w:p>
        </w:tc>
        <w:tc>
          <w:tcPr>
            <w:tcW w:w="2392" w:type="dxa"/>
          </w:tcPr>
          <w:p w14:paraId="4057A624" w14:textId="77777777" w:rsidR="00E61F2D" w:rsidRDefault="00E61F2D" w:rsidP="00E61F2D"/>
        </w:tc>
        <w:tc>
          <w:tcPr>
            <w:tcW w:w="2700" w:type="dxa"/>
          </w:tcPr>
          <w:p w14:paraId="7D8D8B91" w14:textId="77777777" w:rsidR="00E61F2D" w:rsidRDefault="00E61F2D" w:rsidP="00E61F2D"/>
        </w:tc>
      </w:tr>
      <w:tr w:rsidR="00E61F2D" w14:paraId="686D4A3F" w14:textId="77777777" w:rsidTr="00E61F2D">
        <w:tc>
          <w:tcPr>
            <w:tcW w:w="1748" w:type="dxa"/>
          </w:tcPr>
          <w:p w14:paraId="64633E5A" w14:textId="77777777" w:rsidR="00E61F2D" w:rsidRDefault="00E61F2D" w:rsidP="00E61F2D">
            <w:pPr>
              <w:jc w:val="center"/>
            </w:pPr>
            <w:r>
              <w:t>880nm</w:t>
            </w:r>
          </w:p>
        </w:tc>
        <w:tc>
          <w:tcPr>
            <w:tcW w:w="2392" w:type="dxa"/>
          </w:tcPr>
          <w:p w14:paraId="4E5BF08A" w14:textId="77777777" w:rsidR="00E61F2D" w:rsidRDefault="00E61F2D" w:rsidP="00E61F2D"/>
        </w:tc>
        <w:tc>
          <w:tcPr>
            <w:tcW w:w="2700" w:type="dxa"/>
          </w:tcPr>
          <w:p w14:paraId="3827C2EA" w14:textId="77777777" w:rsidR="00E61F2D" w:rsidRDefault="00E61F2D" w:rsidP="00E61F2D"/>
        </w:tc>
      </w:tr>
      <w:tr w:rsidR="00E61F2D" w14:paraId="13CC4ADE" w14:textId="77777777" w:rsidTr="00E61F2D">
        <w:tc>
          <w:tcPr>
            <w:tcW w:w="1748" w:type="dxa"/>
          </w:tcPr>
          <w:p w14:paraId="43C6386A" w14:textId="77777777" w:rsidR="00E61F2D" w:rsidRDefault="00E61F2D" w:rsidP="00E61F2D">
            <w:pPr>
              <w:jc w:val="center"/>
            </w:pPr>
            <w:r>
              <w:t>950nm</w:t>
            </w:r>
          </w:p>
        </w:tc>
        <w:tc>
          <w:tcPr>
            <w:tcW w:w="2392" w:type="dxa"/>
          </w:tcPr>
          <w:p w14:paraId="266F1912" w14:textId="77777777" w:rsidR="00E61F2D" w:rsidRDefault="00E61F2D" w:rsidP="00E61F2D"/>
        </w:tc>
        <w:tc>
          <w:tcPr>
            <w:tcW w:w="2700" w:type="dxa"/>
          </w:tcPr>
          <w:p w14:paraId="0F2183DC" w14:textId="77777777" w:rsidR="00E61F2D" w:rsidRDefault="00E61F2D" w:rsidP="00E61F2D">
            <w:pPr>
              <w:jc w:val="center"/>
            </w:pPr>
          </w:p>
        </w:tc>
      </w:tr>
    </w:tbl>
    <w:p w14:paraId="1F60E61D" w14:textId="77777777" w:rsidR="00E61F2D" w:rsidRDefault="00E61F2D" w:rsidP="00E61F2D"/>
    <w:p w14:paraId="6368BA9A" w14:textId="77777777" w:rsidR="00E61F2D" w:rsidRPr="00F0605F" w:rsidRDefault="00E61F2D" w:rsidP="00E61F2D">
      <w:r>
        <w:t xml:space="preserve">Noise checks on the early aethalometers running in the NOAA network were never completed in the field, but manufacturer data about instrument noise exist. For </w:t>
      </w:r>
      <w:r w:rsidR="00707839">
        <w:t>AE8</w:t>
      </w:r>
      <w:r>
        <w:t xml:space="preserve"> models, like at MLO, noise levels were estimated at 1.5e-8 m</w:t>
      </w:r>
      <w:r>
        <w:rPr>
          <w:vertAlign w:val="superscript"/>
        </w:rPr>
        <w:t>-1</w:t>
      </w:r>
      <w:r>
        <w:t xml:space="preserve"> (about 1.5 ng/m</w:t>
      </w:r>
      <w:r>
        <w:rPr>
          <w:vertAlign w:val="superscript"/>
        </w:rPr>
        <w:t>3</w:t>
      </w:r>
      <w:r>
        <w:t xml:space="preserve"> BC) for a 1-hour averaging time. </w:t>
      </w:r>
    </w:p>
    <w:p w14:paraId="43CB9E81" w14:textId="77777777" w:rsidR="009D5E20" w:rsidRPr="009D5E20" w:rsidRDefault="009D5E20" w:rsidP="009D5E20"/>
    <w:p w14:paraId="758C9EAA" w14:textId="77777777" w:rsidR="00C9077B" w:rsidRDefault="00C9077B" w:rsidP="00404A35">
      <w:pPr>
        <w:pStyle w:val="Heading2"/>
      </w:pPr>
      <w:bookmarkStart w:id="71" w:name="_Toc428278319"/>
      <w:r>
        <w:t>Photo Documentation</w:t>
      </w:r>
      <w:bookmarkEnd w:id="71"/>
    </w:p>
    <w:p w14:paraId="2EAFDDDD" w14:textId="77777777" w:rsidR="00B75553" w:rsidRPr="00B75553" w:rsidRDefault="00B75553" w:rsidP="00B7555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37"/>
        <w:gridCol w:w="3039"/>
      </w:tblGrid>
      <w:tr w:rsidR="002C39FC" w14:paraId="094C79BD" w14:textId="77777777" w:rsidTr="0073767A">
        <w:trPr>
          <w:trHeight w:val="103"/>
        </w:trPr>
        <w:tc>
          <w:tcPr>
            <w:tcW w:w="6537" w:type="dxa"/>
          </w:tcPr>
          <w:p w14:paraId="2BDF35BD" w14:textId="77777777" w:rsidR="002C39FC" w:rsidRDefault="002C39FC" w:rsidP="002C39FC">
            <w:pPr>
              <w:keepNext/>
            </w:pPr>
            <w:r>
              <w:rPr>
                <w:noProof/>
              </w:rPr>
              <w:lastRenderedPageBreak/>
              <w:drawing>
                <wp:inline distT="0" distB="0" distL="0" distR="0" wp14:anchorId="64CD2D4B" wp14:editId="2E4F77CE">
                  <wp:extent cx="3486150" cy="2592055"/>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r="24332"/>
                          <a:stretch/>
                        </pic:blipFill>
                        <pic:spPr bwMode="auto">
                          <a:xfrm>
                            <a:off x="0" y="0"/>
                            <a:ext cx="3486150" cy="2592055"/>
                          </a:xfrm>
                          <a:prstGeom prst="rect">
                            <a:avLst/>
                          </a:prstGeom>
                          <a:noFill/>
                          <a:ln>
                            <a:noFill/>
                          </a:ln>
                          <a:extLst>
                            <a:ext uri="{53640926-AAD7-44D8-BBD7-CCE9431645EC}">
                              <a14:shadowObscured xmlns:a14="http://schemas.microsoft.com/office/drawing/2010/main"/>
                            </a:ext>
                          </a:extLst>
                        </pic:spPr>
                      </pic:pic>
                    </a:graphicData>
                  </a:graphic>
                </wp:inline>
              </w:drawing>
            </w:r>
          </w:p>
          <w:p w14:paraId="2D1D4DF5" w14:textId="77777777" w:rsidR="002C39FC" w:rsidRDefault="002C39FC" w:rsidP="002C39FC">
            <w:pPr>
              <w:pStyle w:val="Caption"/>
              <w:jc w:val="center"/>
            </w:pPr>
            <w:r>
              <w:t xml:space="preserve">Figure </w:t>
            </w:r>
            <w:fldSimple w:instr=" SEQ Figure \* ARABIC ">
              <w:r w:rsidR="000A7FD1">
                <w:rPr>
                  <w:noProof/>
                </w:rPr>
                <w:t>12</w:t>
              </w:r>
            </w:fldSimple>
            <w:r>
              <w:t>. AE33 and AE31 in rack at MLO</w:t>
            </w:r>
          </w:p>
        </w:tc>
        <w:tc>
          <w:tcPr>
            <w:tcW w:w="3039" w:type="dxa"/>
          </w:tcPr>
          <w:p w14:paraId="58446F9E" w14:textId="77777777" w:rsidR="002C39FC" w:rsidRDefault="002C39FC" w:rsidP="002C39FC">
            <w:pPr>
              <w:keepNext/>
            </w:pPr>
            <w:r>
              <w:rPr>
                <w:noProof/>
              </w:rPr>
              <w:drawing>
                <wp:inline distT="0" distB="0" distL="0" distR="0" wp14:anchorId="39B3E058" wp14:editId="44B266E3">
                  <wp:extent cx="1457325" cy="2586263"/>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b="3305"/>
                          <a:stretch/>
                        </pic:blipFill>
                        <pic:spPr bwMode="auto">
                          <a:xfrm>
                            <a:off x="0" y="0"/>
                            <a:ext cx="1457831" cy="2587161"/>
                          </a:xfrm>
                          <a:prstGeom prst="rect">
                            <a:avLst/>
                          </a:prstGeom>
                          <a:noFill/>
                          <a:ln>
                            <a:noFill/>
                          </a:ln>
                          <a:extLst>
                            <a:ext uri="{53640926-AAD7-44D8-BBD7-CCE9431645EC}">
                              <a14:shadowObscured xmlns:a14="http://schemas.microsoft.com/office/drawing/2010/main"/>
                            </a:ext>
                          </a:extLst>
                        </pic:spPr>
                      </pic:pic>
                    </a:graphicData>
                  </a:graphic>
                </wp:inline>
              </w:drawing>
            </w:r>
          </w:p>
          <w:p w14:paraId="547AE267" w14:textId="77777777" w:rsidR="00883DA8" w:rsidRPr="00883DA8" w:rsidRDefault="002C39FC" w:rsidP="00883DA8">
            <w:pPr>
              <w:pStyle w:val="Caption"/>
              <w:jc w:val="center"/>
            </w:pPr>
            <w:r>
              <w:t xml:space="preserve">Figure </w:t>
            </w:r>
            <w:fldSimple w:instr=" SEQ Figure \* ARABIC ">
              <w:r w:rsidR="000A7FD1">
                <w:rPr>
                  <w:noProof/>
                </w:rPr>
                <w:t>13</w:t>
              </w:r>
            </w:fldSimple>
            <w:r>
              <w:t>. AE33 and AE31 screen configuration at MLO</w:t>
            </w:r>
          </w:p>
        </w:tc>
      </w:tr>
      <w:tr w:rsidR="002C39FC" w14:paraId="22AAB91E" w14:textId="77777777" w:rsidTr="0073767A">
        <w:trPr>
          <w:trHeight w:val="103"/>
        </w:trPr>
        <w:tc>
          <w:tcPr>
            <w:tcW w:w="6537" w:type="dxa"/>
          </w:tcPr>
          <w:p w14:paraId="55E705DA" w14:textId="77777777" w:rsidR="002C39FC" w:rsidRDefault="002C39FC" w:rsidP="002C39FC">
            <w:pPr>
              <w:keepNext/>
            </w:pPr>
            <w:r>
              <w:rPr>
                <w:noProof/>
              </w:rPr>
              <w:drawing>
                <wp:inline distT="0" distB="0" distL="0" distR="0" wp14:anchorId="0B21E0EB" wp14:editId="2DBE51AB">
                  <wp:extent cx="3486150" cy="2528536"/>
                  <wp:effectExtent l="0" t="0" r="0" b="5715"/>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r="22330"/>
                          <a:stretch/>
                        </pic:blipFill>
                        <pic:spPr bwMode="auto">
                          <a:xfrm>
                            <a:off x="0" y="0"/>
                            <a:ext cx="3486150" cy="2528536"/>
                          </a:xfrm>
                          <a:prstGeom prst="rect">
                            <a:avLst/>
                          </a:prstGeom>
                          <a:noFill/>
                          <a:ln>
                            <a:noFill/>
                          </a:ln>
                          <a:extLst>
                            <a:ext uri="{53640926-AAD7-44D8-BBD7-CCE9431645EC}">
                              <a14:shadowObscured xmlns:a14="http://schemas.microsoft.com/office/drawing/2010/main"/>
                            </a:ext>
                          </a:extLst>
                        </pic:spPr>
                      </pic:pic>
                    </a:graphicData>
                  </a:graphic>
                </wp:inline>
              </w:drawing>
            </w:r>
          </w:p>
          <w:p w14:paraId="1AD84CE5" w14:textId="77777777" w:rsidR="002C39FC" w:rsidRDefault="002C39FC" w:rsidP="002C39FC">
            <w:pPr>
              <w:pStyle w:val="Caption"/>
              <w:jc w:val="center"/>
            </w:pPr>
            <w:r>
              <w:t xml:space="preserve">Figure </w:t>
            </w:r>
            <w:fldSimple w:instr=" SEQ Figure \* ARABIC ">
              <w:r w:rsidR="000A7FD1">
                <w:rPr>
                  <w:noProof/>
                </w:rPr>
                <w:t>14</w:t>
              </w:r>
            </w:fldSimple>
            <w:r>
              <w:t>. AE33 and AE31 at MLO</w:t>
            </w:r>
          </w:p>
        </w:tc>
        <w:tc>
          <w:tcPr>
            <w:tcW w:w="3039" w:type="dxa"/>
          </w:tcPr>
          <w:p w14:paraId="770AB8B7" w14:textId="77777777" w:rsidR="002C39FC" w:rsidRDefault="002C39FC" w:rsidP="002C39FC">
            <w:pPr>
              <w:keepNext/>
            </w:pPr>
            <w:r>
              <w:rPr>
                <w:noProof/>
              </w:rPr>
              <w:drawing>
                <wp:inline distT="0" distB="0" distL="0" distR="0" wp14:anchorId="794FCCBB" wp14:editId="056E2A4F">
                  <wp:extent cx="1419225" cy="253570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3366"/>
                          <a:stretch/>
                        </pic:blipFill>
                        <pic:spPr bwMode="auto">
                          <a:xfrm>
                            <a:off x="0" y="0"/>
                            <a:ext cx="1422413" cy="2541403"/>
                          </a:xfrm>
                          <a:prstGeom prst="rect">
                            <a:avLst/>
                          </a:prstGeom>
                          <a:noFill/>
                          <a:ln>
                            <a:noFill/>
                          </a:ln>
                          <a:extLst>
                            <a:ext uri="{53640926-AAD7-44D8-BBD7-CCE9431645EC}">
                              <a14:shadowObscured xmlns:a14="http://schemas.microsoft.com/office/drawing/2010/main"/>
                            </a:ext>
                          </a:extLst>
                        </pic:spPr>
                      </pic:pic>
                    </a:graphicData>
                  </a:graphic>
                </wp:inline>
              </w:drawing>
            </w:r>
          </w:p>
          <w:p w14:paraId="715D4847" w14:textId="77777777" w:rsidR="00883DA8" w:rsidRPr="00883DA8" w:rsidRDefault="002C39FC" w:rsidP="00883DA8">
            <w:pPr>
              <w:pStyle w:val="Caption"/>
              <w:jc w:val="center"/>
            </w:pPr>
            <w:r>
              <w:t xml:space="preserve">Figure </w:t>
            </w:r>
            <w:fldSimple w:instr=" SEQ Figure \* ARABIC ">
              <w:r w:rsidR="000A7FD1">
                <w:rPr>
                  <w:noProof/>
                </w:rPr>
                <w:t>15</w:t>
              </w:r>
            </w:fldSimple>
            <w:r>
              <w:t>. From back of rack, AE33 and AE31 inlets</w:t>
            </w:r>
          </w:p>
        </w:tc>
      </w:tr>
      <w:tr w:rsidR="002C39FC" w14:paraId="0B930F07" w14:textId="77777777" w:rsidTr="0073767A">
        <w:trPr>
          <w:trHeight w:val="3701"/>
        </w:trPr>
        <w:tc>
          <w:tcPr>
            <w:tcW w:w="6537" w:type="dxa"/>
          </w:tcPr>
          <w:p w14:paraId="0A8C67FA" w14:textId="77777777" w:rsidR="00CB3780" w:rsidRDefault="002C39FC" w:rsidP="00CB3780">
            <w:pPr>
              <w:keepNext/>
            </w:pPr>
            <w:r>
              <w:rPr>
                <w:noProof/>
              </w:rPr>
              <w:drawing>
                <wp:inline distT="0" distB="0" distL="0" distR="0" wp14:anchorId="6E59BC4A" wp14:editId="03994771">
                  <wp:extent cx="3562350" cy="19671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b="25826"/>
                          <a:stretch/>
                        </pic:blipFill>
                        <pic:spPr bwMode="auto">
                          <a:xfrm>
                            <a:off x="0" y="0"/>
                            <a:ext cx="3568485" cy="1970533"/>
                          </a:xfrm>
                          <a:prstGeom prst="rect">
                            <a:avLst/>
                          </a:prstGeom>
                          <a:noFill/>
                          <a:ln>
                            <a:noFill/>
                          </a:ln>
                          <a:extLst>
                            <a:ext uri="{53640926-AAD7-44D8-BBD7-CCE9431645EC}">
                              <a14:shadowObscured xmlns:a14="http://schemas.microsoft.com/office/drawing/2010/main"/>
                            </a:ext>
                          </a:extLst>
                        </pic:spPr>
                      </pic:pic>
                    </a:graphicData>
                  </a:graphic>
                </wp:inline>
              </w:drawing>
            </w:r>
          </w:p>
          <w:p w14:paraId="477D9E83" w14:textId="77777777" w:rsidR="002C39FC" w:rsidRDefault="00CB3780" w:rsidP="00CB3780">
            <w:pPr>
              <w:pStyle w:val="Caption"/>
              <w:jc w:val="center"/>
            </w:pPr>
            <w:r>
              <w:t xml:space="preserve">Figure </w:t>
            </w:r>
            <w:fldSimple w:instr=" SEQ Figure \* ARABIC ">
              <w:r w:rsidR="000A7FD1">
                <w:rPr>
                  <w:noProof/>
                </w:rPr>
                <w:t>16</w:t>
              </w:r>
            </w:fldSimple>
            <w:r>
              <w:t>. Bug trap and plumbing on AE33 inlet</w:t>
            </w:r>
          </w:p>
        </w:tc>
        <w:tc>
          <w:tcPr>
            <w:tcW w:w="3039" w:type="dxa"/>
          </w:tcPr>
          <w:p w14:paraId="3936E660" w14:textId="77777777" w:rsidR="00CB3780" w:rsidRDefault="002C39FC" w:rsidP="00CB3780">
            <w:pPr>
              <w:keepNext/>
            </w:pPr>
            <w:r>
              <w:rPr>
                <w:noProof/>
              </w:rPr>
              <w:drawing>
                <wp:inline distT="0" distB="0" distL="0" distR="0" wp14:anchorId="2A566489" wp14:editId="4F5BB53C">
                  <wp:extent cx="1957340" cy="1748778"/>
                  <wp:effectExtent l="9207" t="0" r="0" b="0"/>
                  <wp:docPr id="40" name="Picture 40" descr="Y:\photos\mlo\2015-05\P104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photos\mlo\2015-05\P104078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7028"/>
                          <a:stretch/>
                        </pic:blipFill>
                        <pic:spPr bwMode="auto">
                          <a:xfrm rot="16200000">
                            <a:off x="0" y="0"/>
                            <a:ext cx="1966998" cy="1757407"/>
                          </a:xfrm>
                          <a:prstGeom prst="rect">
                            <a:avLst/>
                          </a:prstGeom>
                          <a:noFill/>
                          <a:ln>
                            <a:noFill/>
                          </a:ln>
                          <a:extLst>
                            <a:ext uri="{53640926-AAD7-44D8-BBD7-CCE9431645EC}">
                              <a14:shadowObscured xmlns:a14="http://schemas.microsoft.com/office/drawing/2010/main"/>
                            </a:ext>
                          </a:extLst>
                        </pic:spPr>
                      </pic:pic>
                    </a:graphicData>
                  </a:graphic>
                </wp:inline>
              </w:drawing>
            </w:r>
          </w:p>
          <w:p w14:paraId="0A30C21A" w14:textId="77777777" w:rsidR="002C39FC" w:rsidRDefault="00CB3780" w:rsidP="00CB3780">
            <w:pPr>
              <w:pStyle w:val="Caption"/>
              <w:jc w:val="center"/>
            </w:pPr>
            <w:r>
              <w:t xml:space="preserve">Figure </w:t>
            </w:r>
            <w:fldSimple w:instr=" SEQ Figure \* ARABIC ">
              <w:r w:rsidR="000A7FD1">
                <w:rPr>
                  <w:noProof/>
                </w:rPr>
                <w:t>17</w:t>
              </w:r>
            </w:fldSimple>
            <w:r>
              <w:t>. Clos</w:t>
            </w:r>
            <w:r w:rsidR="00C13D92">
              <w:t>e up of the bug trap on the aethalometer sample line</w:t>
            </w:r>
          </w:p>
        </w:tc>
      </w:tr>
    </w:tbl>
    <w:p w14:paraId="23B44022" w14:textId="77777777" w:rsidR="00C9077B" w:rsidRDefault="00C9077B" w:rsidP="00404A35">
      <w:pPr>
        <w:pStyle w:val="Heading1"/>
      </w:pPr>
      <w:bookmarkStart w:id="72" w:name="_Toc428278320"/>
      <w:r>
        <w:lastRenderedPageBreak/>
        <w:t>South Pole, Antarctica (SPO)</w:t>
      </w:r>
      <w:bookmarkEnd w:id="72"/>
    </w:p>
    <w:p w14:paraId="550D21DB" w14:textId="77777777" w:rsidR="00D40F2D" w:rsidRDefault="00D40F2D" w:rsidP="00404A35">
      <w:pPr>
        <w:pStyle w:val="Heading2"/>
      </w:pPr>
      <w:bookmarkStart w:id="73" w:name="_Toc428278321"/>
      <w:r>
        <w:t>Site Description</w:t>
      </w:r>
      <w:bookmarkEnd w:id="73"/>
    </w:p>
    <w:p w14:paraId="73D8AFAA" w14:textId="77777777" w:rsidR="00D40F2D" w:rsidRDefault="00D40F2D" w:rsidP="00A10EC1">
      <w:pPr>
        <w:spacing w:after="0"/>
      </w:pPr>
    </w:p>
    <w:p w14:paraId="5AD7F62E" w14:textId="77777777" w:rsidR="00A10EC1" w:rsidRDefault="00A10EC1" w:rsidP="00A10EC1">
      <w:r>
        <w:t xml:space="preserve">The SPO monitoring station is one of the NOAA GMD atmospheric baseline observatories, and aerosol measurements have been collected at the site since the late 1970s. The observatory is located right near the geographical South Pole, and is said to make measurements of some of the cleanest air in the world. Aerosol measurements at SPO can be influenced by local contamination from the camp, as well as from long-range transported particles.   </w:t>
      </w:r>
    </w:p>
    <w:p w14:paraId="2A0C326E" w14:textId="77777777" w:rsidR="00C9077B" w:rsidRDefault="00C9077B" w:rsidP="00404A35">
      <w:pPr>
        <w:pStyle w:val="Heading2"/>
      </w:pPr>
      <w:bookmarkStart w:id="74" w:name="_Toc428278322"/>
      <w:r>
        <w:t>Instrument History</w:t>
      </w:r>
      <w:bookmarkEnd w:id="74"/>
    </w:p>
    <w:p w14:paraId="30F77922" w14:textId="77777777" w:rsidR="00F55EBB" w:rsidRDefault="00F55EBB" w:rsidP="00F55EBB"/>
    <w:p w14:paraId="20EED8A8" w14:textId="77777777" w:rsidR="005F59A9" w:rsidRDefault="0052407C" w:rsidP="0005043A">
      <w:r>
        <w:t>The first aethalometer within the NOAA network was installed at SPO in 19</w:t>
      </w:r>
      <w:r w:rsidR="00252FB1">
        <w:t>87. It</w:t>
      </w:r>
      <w:r>
        <w:t xml:space="preserve"> was one of the earliest aethalometer </w:t>
      </w:r>
      <w:r w:rsidR="00252FB1">
        <w:t>models-</w:t>
      </w:r>
      <w:r>
        <w:t xml:space="preserve"> a hand built instrument that was a research prototype from the Lawrence Berkeley National Laboratory.</w:t>
      </w:r>
      <w:r w:rsidR="00E960FC">
        <w:t xml:space="preserve"> That early aethalometer made measurements at SPO until the end of 1990, and the reason for the removal of the instrument is not known. </w:t>
      </w:r>
      <w:r>
        <w:t xml:space="preserve"> </w:t>
      </w:r>
      <w:r w:rsidR="00D21604">
        <w:t xml:space="preserve">A short temporary installation of an </w:t>
      </w:r>
      <w:r w:rsidR="00707839">
        <w:t>AE16</w:t>
      </w:r>
      <w:r w:rsidR="00D21604">
        <w:t xml:space="preserve"> aethalometer was made in 1997, but measurements were only made for 10 months. </w:t>
      </w:r>
      <w:r>
        <w:t xml:space="preserve"> </w:t>
      </w:r>
      <w:r w:rsidR="00835D35">
        <w:t>Long term aethalometer measurements did not begin again until January of 200</w:t>
      </w:r>
      <w:r w:rsidR="006C748C">
        <w:t>6 wh</w:t>
      </w:r>
      <w:r w:rsidR="00252FB1">
        <w:t xml:space="preserve">en the </w:t>
      </w:r>
      <w:r w:rsidR="00707839">
        <w:t>AE31</w:t>
      </w:r>
      <w:r w:rsidR="00252FB1">
        <w:t xml:space="preserve"> was installed; </w:t>
      </w:r>
      <w:r w:rsidR="006C748C">
        <w:t xml:space="preserve">this instrument has been measuring at SPO ever since. The </w:t>
      </w:r>
      <w:r w:rsidR="00707839">
        <w:t>AE33</w:t>
      </w:r>
      <w:r w:rsidR="006C748C">
        <w:t xml:space="preserve"> was installed at SPO in February 2013, and now runs in parallel with the </w:t>
      </w:r>
      <w:r w:rsidR="002F672D">
        <w:t>AE31</w:t>
      </w:r>
      <w:r w:rsidR="006C748C">
        <w:t xml:space="preserve">. </w:t>
      </w:r>
    </w:p>
    <w:p w14:paraId="05FA6D91" w14:textId="77777777" w:rsidR="00344341" w:rsidRDefault="00344341" w:rsidP="00344341">
      <w:pPr>
        <w:pStyle w:val="Caption"/>
        <w:keepNext/>
        <w:jc w:val="center"/>
      </w:pPr>
      <w:r>
        <w:t xml:space="preserve">Table </w:t>
      </w:r>
      <w:fldSimple w:instr=" SEQ Table \* ARABIC ">
        <w:r w:rsidR="000A7FD1">
          <w:rPr>
            <w:noProof/>
          </w:rPr>
          <w:t>16</w:t>
        </w:r>
      </w:fldSimple>
      <w:r>
        <w:t>. Aethalometer instrument history at SPO</w:t>
      </w:r>
    </w:p>
    <w:tbl>
      <w:tblPr>
        <w:tblStyle w:val="TableGrid"/>
        <w:tblW w:w="0" w:type="auto"/>
        <w:jc w:val="center"/>
        <w:tblInd w:w="-666" w:type="dxa"/>
        <w:tblLook w:val="04A0" w:firstRow="1" w:lastRow="0" w:firstColumn="1" w:lastColumn="0" w:noHBand="0" w:noVBand="1"/>
      </w:tblPr>
      <w:tblGrid>
        <w:gridCol w:w="1091"/>
        <w:gridCol w:w="1980"/>
        <w:gridCol w:w="1665"/>
        <w:gridCol w:w="1710"/>
        <w:gridCol w:w="2846"/>
      </w:tblGrid>
      <w:tr w:rsidR="00C13839" w:rsidRPr="00102112" w14:paraId="4B5F42A4" w14:textId="77777777" w:rsidTr="002C7B0B">
        <w:trPr>
          <w:jc w:val="center"/>
        </w:trPr>
        <w:tc>
          <w:tcPr>
            <w:tcW w:w="1091" w:type="dxa"/>
          </w:tcPr>
          <w:p w14:paraId="734A008E" w14:textId="77777777" w:rsidR="00C13839" w:rsidRPr="00102112" w:rsidRDefault="00C13839" w:rsidP="00404A35">
            <w:pPr>
              <w:jc w:val="center"/>
              <w:rPr>
                <w:b/>
                <w:smallCaps/>
              </w:rPr>
            </w:pPr>
            <w:r w:rsidRPr="00102112">
              <w:rPr>
                <w:b/>
                <w:smallCaps/>
              </w:rPr>
              <w:t>Model</w:t>
            </w:r>
          </w:p>
        </w:tc>
        <w:tc>
          <w:tcPr>
            <w:tcW w:w="1980" w:type="dxa"/>
          </w:tcPr>
          <w:p w14:paraId="79044038" w14:textId="77777777" w:rsidR="00C13839" w:rsidRPr="00102112" w:rsidRDefault="00C13839" w:rsidP="00404A35">
            <w:pPr>
              <w:jc w:val="center"/>
              <w:rPr>
                <w:b/>
                <w:smallCaps/>
              </w:rPr>
            </w:pPr>
            <w:r>
              <w:rPr>
                <w:b/>
                <w:smallCaps/>
              </w:rPr>
              <w:t>Serial Number</w:t>
            </w:r>
          </w:p>
        </w:tc>
        <w:tc>
          <w:tcPr>
            <w:tcW w:w="1665" w:type="dxa"/>
          </w:tcPr>
          <w:p w14:paraId="33208F44" w14:textId="77777777" w:rsidR="00C13839" w:rsidRPr="00102112" w:rsidRDefault="00C13839" w:rsidP="00404A35">
            <w:pPr>
              <w:jc w:val="center"/>
              <w:rPr>
                <w:b/>
                <w:smallCaps/>
              </w:rPr>
            </w:pPr>
            <w:r w:rsidRPr="00102112">
              <w:rPr>
                <w:b/>
                <w:smallCaps/>
              </w:rPr>
              <w:t>Installed</w:t>
            </w:r>
          </w:p>
        </w:tc>
        <w:tc>
          <w:tcPr>
            <w:tcW w:w="1710" w:type="dxa"/>
          </w:tcPr>
          <w:p w14:paraId="03250557" w14:textId="77777777" w:rsidR="00C13839" w:rsidRPr="00102112" w:rsidRDefault="00C13839" w:rsidP="00404A35">
            <w:pPr>
              <w:jc w:val="center"/>
              <w:rPr>
                <w:b/>
                <w:smallCaps/>
              </w:rPr>
            </w:pPr>
            <w:r w:rsidRPr="00102112">
              <w:rPr>
                <w:b/>
                <w:smallCaps/>
              </w:rPr>
              <w:t>Removed</w:t>
            </w:r>
          </w:p>
        </w:tc>
        <w:tc>
          <w:tcPr>
            <w:tcW w:w="2846" w:type="dxa"/>
          </w:tcPr>
          <w:p w14:paraId="3E4A81B8" w14:textId="77777777" w:rsidR="00C13839" w:rsidRPr="00102112" w:rsidRDefault="00C13839" w:rsidP="00404A35">
            <w:pPr>
              <w:jc w:val="center"/>
              <w:rPr>
                <w:b/>
                <w:smallCaps/>
              </w:rPr>
            </w:pPr>
            <w:r w:rsidRPr="00102112">
              <w:rPr>
                <w:b/>
                <w:smallCaps/>
              </w:rPr>
              <w:t>Wavelength(s)</w:t>
            </w:r>
          </w:p>
        </w:tc>
      </w:tr>
      <w:tr w:rsidR="00C13839" w14:paraId="50EE182B" w14:textId="77777777" w:rsidTr="002C7B0B">
        <w:trPr>
          <w:jc w:val="center"/>
        </w:trPr>
        <w:tc>
          <w:tcPr>
            <w:tcW w:w="1091" w:type="dxa"/>
          </w:tcPr>
          <w:p w14:paraId="208C7368" w14:textId="77777777" w:rsidR="00C13839" w:rsidRDefault="00CE063A" w:rsidP="00404A35">
            <w:r>
              <w:t>Earliest model</w:t>
            </w:r>
          </w:p>
        </w:tc>
        <w:tc>
          <w:tcPr>
            <w:tcW w:w="1980" w:type="dxa"/>
          </w:tcPr>
          <w:p w14:paraId="473430DA" w14:textId="77777777" w:rsidR="00C13839" w:rsidRPr="006E0361" w:rsidRDefault="006E0361" w:rsidP="00404A35">
            <w:pPr>
              <w:tabs>
                <w:tab w:val="right" w:pos="1764"/>
              </w:tabs>
              <w:jc w:val="center"/>
            </w:pPr>
            <w:r w:rsidRPr="006E0361">
              <w:t>Research prototype (made at LBNL)</w:t>
            </w:r>
          </w:p>
        </w:tc>
        <w:tc>
          <w:tcPr>
            <w:tcW w:w="1665" w:type="dxa"/>
          </w:tcPr>
          <w:p w14:paraId="3842ED64" w14:textId="77777777" w:rsidR="00C13839" w:rsidRDefault="00C13839" w:rsidP="00404A35">
            <w:r>
              <w:t>Jan 1987</w:t>
            </w:r>
          </w:p>
        </w:tc>
        <w:tc>
          <w:tcPr>
            <w:tcW w:w="1710" w:type="dxa"/>
          </w:tcPr>
          <w:p w14:paraId="7A99F921" w14:textId="77777777" w:rsidR="00C13839" w:rsidRDefault="00C13839" w:rsidP="00404A35">
            <w:r>
              <w:t>Dec 1990</w:t>
            </w:r>
          </w:p>
        </w:tc>
        <w:tc>
          <w:tcPr>
            <w:tcW w:w="2846" w:type="dxa"/>
          </w:tcPr>
          <w:p w14:paraId="7FF76517" w14:textId="77777777" w:rsidR="00C13839" w:rsidRDefault="005F59A9" w:rsidP="00404A35">
            <w:r>
              <w:t>Broadband</w:t>
            </w:r>
          </w:p>
        </w:tc>
      </w:tr>
      <w:tr w:rsidR="00C13839" w14:paraId="3157DCA4" w14:textId="77777777" w:rsidTr="002C7B0B">
        <w:trPr>
          <w:jc w:val="center"/>
        </w:trPr>
        <w:tc>
          <w:tcPr>
            <w:tcW w:w="1091" w:type="dxa"/>
          </w:tcPr>
          <w:p w14:paraId="59220A5A" w14:textId="77777777" w:rsidR="00C13839" w:rsidRDefault="00707839" w:rsidP="00404A35">
            <w:r>
              <w:t>AE16</w:t>
            </w:r>
            <w:r w:rsidR="00C13839">
              <w:t xml:space="preserve"> </w:t>
            </w:r>
          </w:p>
        </w:tc>
        <w:tc>
          <w:tcPr>
            <w:tcW w:w="1980" w:type="dxa"/>
          </w:tcPr>
          <w:p w14:paraId="09F40BA5" w14:textId="77777777" w:rsidR="00C13839" w:rsidRPr="006E0361" w:rsidRDefault="004F131E" w:rsidP="00404A35">
            <w:pPr>
              <w:jc w:val="center"/>
            </w:pPr>
            <w:r>
              <w:t>176 &amp;</w:t>
            </w:r>
            <w:r w:rsidR="006E0361">
              <w:t xml:space="preserve"> 177</w:t>
            </w:r>
          </w:p>
        </w:tc>
        <w:tc>
          <w:tcPr>
            <w:tcW w:w="1665" w:type="dxa"/>
          </w:tcPr>
          <w:p w14:paraId="726F7076" w14:textId="77777777" w:rsidR="00C13839" w:rsidRDefault="00C13839" w:rsidP="00404A35">
            <w:r>
              <w:t>Feb 1997</w:t>
            </w:r>
          </w:p>
        </w:tc>
        <w:tc>
          <w:tcPr>
            <w:tcW w:w="1710" w:type="dxa"/>
          </w:tcPr>
          <w:p w14:paraId="383A4F8F" w14:textId="77777777" w:rsidR="00C13839" w:rsidRDefault="00C13839" w:rsidP="00404A35">
            <w:r>
              <w:t>Nov 1997</w:t>
            </w:r>
          </w:p>
        </w:tc>
        <w:tc>
          <w:tcPr>
            <w:tcW w:w="2846" w:type="dxa"/>
          </w:tcPr>
          <w:p w14:paraId="300B01FC" w14:textId="77777777" w:rsidR="00C13839" w:rsidRDefault="004F131E" w:rsidP="00404A35">
            <w:r>
              <w:t xml:space="preserve">Broadband </w:t>
            </w:r>
          </w:p>
        </w:tc>
      </w:tr>
      <w:tr w:rsidR="00C13839" w14:paraId="1321AE57" w14:textId="77777777" w:rsidTr="002C7B0B">
        <w:trPr>
          <w:jc w:val="center"/>
        </w:trPr>
        <w:tc>
          <w:tcPr>
            <w:tcW w:w="1091" w:type="dxa"/>
          </w:tcPr>
          <w:p w14:paraId="12B84CFB" w14:textId="77777777" w:rsidR="00C13839" w:rsidRDefault="00707839" w:rsidP="00404A35">
            <w:r>
              <w:t>AE31</w:t>
            </w:r>
          </w:p>
        </w:tc>
        <w:tc>
          <w:tcPr>
            <w:tcW w:w="1980" w:type="dxa"/>
          </w:tcPr>
          <w:p w14:paraId="436E0503" w14:textId="77777777" w:rsidR="00C13839" w:rsidRDefault="00836EDB" w:rsidP="00404A35">
            <w:pPr>
              <w:jc w:val="center"/>
            </w:pPr>
            <w:r>
              <w:t>371</w:t>
            </w:r>
          </w:p>
        </w:tc>
        <w:tc>
          <w:tcPr>
            <w:tcW w:w="1665" w:type="dxa"/>
          </w:tcPr>
          <w:p w14:paraId="6EC31708" w14:textId="77777777" w:rsidR="00C13839" w:rsidRDefault="00C13839" w:rsidP="00404A35">
            <w:r>
              <w:t>Jan 2006</w:t>
            </w:r>
          </w:p>
        </w:tc>
        <w:tc>
          <w:tcPr>
            <w:tcW w:w="1710" w:type="dxa"/>
          </w:tcPr>
          <w:p w14:paraId="4D579108" w14:textId="77777777" w:rsidR="00C13839" w:rsidRDefault="002828F1" w:rsidP="00404A35">
            <w:r>
              <w:t>N/A</w:t>
            </w:r>
          </w:p>
        </w:tc>
        <w:tc>
          <w:tcPr>
            <w:tcW w:w="2846" w:type="dxa"/>
          </w:tcPr>
          <w:p w14:paraId="3363B4F3" w14:textId="77777777" w:rsidR="00C13839" w:rsidRDefault="00C13839" w:rsidP="00404A35">
            <w:r>
              <w:t>370nm, 470nm, 520nm, 590nm, 660nm, 880nm, 950nm</w:t>
            </w:r>
          </w:p>
        </w:tc>
      </w:tr>
      <w:tr w:rsidR="00C13839" w14:paraId="784B89E2" w14:textId="77777777" w:rsidTr="002C7B0B">
        <w:trPr>
          <w:jc w:val="center"/>
        </w:trPr>
        <w:tc>
          <w:tcPr>
            <w:tcW w:w="1091" w:type="dxa"/>
          </w:tcPr>
          <w:p w14:paraId="0E29EDD7" w14:textId="77777777" w:rsidR="00C13839" w:rsidRDefault="00707839" w:rsidP="00404A35">
            <w:r>
              <w:t>AE33</w:t>
            </w:r>
          </w:p>
        </w:tc>
        <w:tc>
          <w:tcPr>
            <w:tcW w:w="1980" w:type="dxa"/>
          </w:tcPr>
          <w:p w14:paraId="7996075A" w14:textId="77777777" w:rsidR="00C13839" w:rsidRDefault="00707839" w:rsidP="00404A35">
            <w:pPr>
              <w:jc w:val="center"/>
            </w:pPr>
            <w:r>
              <w:t>AE33</w:t>
            </w:r>
            <w:r w:rsidR="00836EDB">
              <w:t>-S00-00064</w:t>
            </w:r>
          </w:p>
        </w:tc>
        <w:tc>
          <w:tcPr>
            <w:tcW w:w="1665" w:type="dxa"/>
          </w:tcPr>
          <w:p w14:paraId="0BA4F505" w14:textId="77777777" w:rsidR="00C13839" w:rsidRDefault="00836EDB" w:rsidP="00404A35">
            <w:r>
              <w:t>Feb 2013</w:t>
            </w:r>
          </w:p>
        </w:tc>
        <w:tc>
          <w:tcPr>
            <w:tcW w:w="1710" w:type="dxa"/>
          </w:tcPr>
          <w:p w14:paraId="525874E4" w14:textId="77777777" w:rsidR="00C13839" w:rsidRDefault="002828F1" w:rsidP="00404A35">
            <w:r>
              <w:t>N/A</w:t>
            </w:r>
          </w:p>
        </w:tc>
        <w:tc>
          <w:tcPr>
            <w:tcW w:w="2846" w:type="dxa"/>
          </w:tcPr>
          <w:p w14:paraId="268931E3" w14:textId="77777777" w:rsidR="00C13839" w:rsidRDefault="00C13839" w:rsidP="00404A35">
            <w:r>
              <w:t>370nm, 470nm, 520nm, 590nm, 660nm, 880nm, 950nm</w:t>
            </w:r>
          </w:p>
        </w:tc>
      </w:tr>
    </w:tbl>
    <w:p w14:paraId="04F59AB1" w14:textId="77777777" w:rsidR="00C13839" w:rsidRDefault="00C13839" w:rsidP="00404A35">
      <w:pPr>
        <w:spacing w:after="0"/>
      </w:pPr>
    </w:p>
    <w:p w14:paraId="5D3C27E1" w14:textId="77777777" w:rsidR="007545EF" w:rsidRDefault="007545EF" w:rsidP="007545EF">
      <w:pPr>
        <w:pStyle w:val="Caption"/>
        <w:keepNext/>
        <w:jc w:val="center"/>
      </w:pPr>
      <w:r>
        <w:t xml:space="preserve">Table </w:t>
      </w:r>
      <w:fldSimple w:instr=" SEQ Table \* ARABIC ">
        <w:r w:rsidR="000A7FD1">
          <w:rPr>
            <w:noProof/>
          </w:rPr>
          <w:t>17</w:t>
        </w:r>
      </w:fldSimple>
      <w:r>
        <w:t>. Timeline of aethalom</w:t>
      </w:r>
      <w:r w:rsidR="00B84CFB">
        <w:t>eter operation</w:t>
      </w:r>
      <w:r>
        <w:t xml:space="preserve"> at SPO</w:t>
      </w:r>
    </w:p>
    <w:tbl>
      <w:tblPr>
        <w:tblStyle w:val="TableGrid"/>
        <w:tblW w:w="9407" w:type="dxa"/>
        <w:tblCellMar>
          <w:left w:w="0" w:type="dxa"/>
          <w:right w:w="0" w:type="dxa"/>
        </w:tblCellMar>
        <w:tblLook w:val="04A0" w:firstRow="1" w:lastRow="0" w:firstColumn="1" w:lastColumn="0" w:noHBand="0" w:noVBand="1"/>
      </w:tblPr>
      <w:tblGrid>
        <w:gridCol w:w="314"/>
        <w:gridCol w:w="314"/>
        <w:gridCol w:w="314"/>
        <w:gridCol w:w="314"/>
        <w:gridCol w:w="314"/>
        <w:gridCol w:w="314"/>
        <w:gridCol w:w="314"/>
        <w:gridCol w:w="314"/>
        <w:gridCol w:w="314"/>
        <w:gridCol w:w="314"/>
        <w:gridCol w:w="615"/>
        <w:gridCol w:w="314"/>
        <w:gridCol w:w="314"/>
        <w:gridCol w:w="314"/>
        <w:gridCol w:w="314"/>
        <w:gridCol w:w="314"/>
        <w:gridCol w:w="314"/>
        <w:gridCol w:w="314"/>
        <w:gridCol w:w="314"/>
        <w:gridCol w:w="314"/>
        <w:gridCol w:w="314"/>
        <w:gridCol w:w="314"/>
        <w:gridCol w:w="314"/>
        <w:gridCol w:w="314"/>
        <w:gridCol w:w="314"/>
        <w:gridCol w:w="314"/>
        <w:gridCol w:w="314"/>
        <w:gridCol w:w="314"/>
        <w:gridCol w:w="314"/>
      </w:tblGrid>
      <w:tr w:rsidR="002C26B2" w:rsidRPr="00F06A4B" w14:paraId="6821EF00" w14:textId="77777777" w:rsidTr="002C26B2">
        <w:trPr>
          <w:cantSplit/>
          <w:trHeight w:val="1157"/>
        </w:trPr>
        <w:tc>
          <w:tcPr>
            <w:tcW w:w="0" w:type="auto"/>
            <w:shd w:val="clear" w:color="auto" w:fill="4F81BD" w:themeFill="accent1"/>
            <w:textDirection w:val="btLr"/>
          </w:tcPr>
          <w:p w14:paraId="67D2C9B0" w14:textId="77777777" w:rsidR="008D39CB" w:rsidRPr="00F06A4B" w:rsidRDefault="008D39CB" w:rsidP="00073459">
            <w:pPr>
              <w:ind w:left="113" w:right="113"/>
              <w:rPr>
                <w:b/>
                <w:color w:val="FFFFFF" w:themeColor="background1"/>
                <w:sz w:val="18"/>
                <w:szCs w:val="18"/>
              </w:rPr>
            </w:pPr>
            <w:r>
              <w:rPr>
                <w:b/>
                <w:color w:val="FFFFFF" w:themeColor="background1"/>
                <w:sz w:val="18"/>
                <w:szCs w:val="18"/>
              </w:rPr>
              <w:t>1987</w:t>
            </w:r>
          </w:p>
        </w:tc>
        <w:tc>
          <w:tcPr>
            <w:tcW w:w="0" w:type="auto"/>
            <w:shd w:val="clear" w:color="auto" w:fill="4F81BD" w:themeFill="accent1"/>
            <w:textDirection w:val="btLr"/>
            <w:vAlign w:val="center"/>
          </w:tcPr>
          <w:p w14:paraId="1C9054CF"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1988</w:t>
            </w:r>
          </w:p>
        </w:tc>
        <w:tc>
          <w:tcPr>
            <w:tcW w:w="0" w:type="auto"/>
            <w:shd w:val="clear" w:color="auto" w:fill="4F81BD" w:themeFill="accent1"/>
            <w:textDirection w:val="btLr"/>
            <w:vAlign w:val="center"/>
          </w:tcPr>
          <w:p w14:paraId="681243F1"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1989</w:t>
            </w:r>
          </w:p>
        </w:tc>
        <w:tc>
          <w:tcPr>
            <w:tcW w:w="0" w:type="auto"/>
            <w:shd w:val="clear" w:color="auto" w:fill="4F81BD" w:themeFill="accent1"/>
            <w:textDirection w:val="btLr"/>
            <w:vAlign w:val="center"/>
          </w:tcPr>
          <w:p w14:paraId="1FC55DFA"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1990</w:t>
            </w:r>
          </w:p>
        </w:tc>
        <w:tc>
          <w:tcPr>
            <w:tcW w:w="0" w:type="auto"/>
            <w:shd w:val="clear" w:color="auto" w:fill="4F81BD" w:themeFill="accent1"/>
            <w:textDirection w:val="btLr"/>
            <w:vAlign w:val="center"/>
          </w:tcPr>
          <w:p w14:paraId="71B30919"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1991</w:t>
            </w:r>
          </w:p>
        </w:tc>
        <w:tc>
          <w:tcPr>
            <w:tcW w:w="0" w:type="auto"/>
            <w:shd w:val="clear" w:color="auto" w:fill="4F81BD" w:themeFill="accent1"/>
            <w:textDirection w:val="btLr"/>
            <w:vAlign w:val="center"/>
          </w:tcPr>
          <w:p w14:paraId="7C70F6A5"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1992</w:t>
            </w:r>
          </w:p>
        </w:tc>
        <w:tc>
          <w:tcPr>
            <w:tcW w:w="0" w:type="auto"/>
            <w:shd w:val="clear" w:color="auto" w:fill="4F81BD" w:themeFill="accent1"/>
            <w:textDirection w:val="btLr"/>
            <w:vAlign w:val="center"/>
          </w:tcPr>
          <w:p w14:paraId="14B30DCE"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1993</w:t>
            </w:r>
          </w:p>
        </w:tc>
        <w:tc>
          <w:tcPr>
            <w:tcW w:w="0" w:type="auto"/>
            <w:shd w:val="clear" w:color="auto" w:fill="4F81BD" w:themeFill="accent1"/>
            <w:textDirection w:val="btLr"/>
            <w:vAlign w:val="center"/>
          </w:tcPr>
          <w:p w14:paraId="34256709"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1994</w:t>
            </w:r>
          </w:p>
        </w:tc>
        <w:tc>
          <w:tcPr>
            <w:tcW w:w="0" w:type="auto"/>
            <w:shd w:val="clear" w:color="auto" w:fill="4F81BD" w:themeFill="accent1"/>
            <w:textDirection w:val="btLr"/>
            <w:vAlign w:val="center"/>
          </w:tcPr>
          <w:p w14:paraId="19EE9DE3"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1995</w:t>
            </w:r>
          </w:p>
        </w:tc>
        <w:tc>
          <w:tcPr>
            <w:tcW w:w="0" w:type="auto"/>
            <w:shd w:val="clear" w:color="auto" w:fill="4F81BD" w:themeFill="accent1"/>
            <w:textDirection w:val="btLr"/>
            <w:vAlign w:val="center"/>
          </w:tcPr>
          <w:p w14:paraId="722BCA3B"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1996</w:t>
            </w:r>
          </w:p>
        </w:tc>
        <w:tc>
          <w:tcPr>
            <w:tcW w:w="0" w:type="auto"/>
            <w:shd w:val="clear" w:color="auto" w:fill="4F81BD" w:themeFill="accent1"/>
            <w:textDirection w:val="btLr"/>
            <w:vAlign w:val="center"/>
          </w:tcPr>
          <w:p w14:paraId="14FA1F30" w14:textId="77777777" w:rsidR="008D39CB" w:rsidRPr="00F06A4B" w:rsidRDefault="008D39CB" w:rsidP="00073459">
            <w:pPr>
              <w:ind w:left="113" w:right="113"/>
              <w:jc w:val="both"/>
              <w:rPr>
                <w:b/>
                <w:color w:val="FFFFFF" w:themeColor="background1"/>
                <w:sz w:val="18"/>
                <w:szCs w:val="18"/>
              </w:rPr>
            </w:pPr>
            <w:r w:rsidRPr="00F06A4B">
              <w:rPr>
                <w:b/>
                <w:color w:val="FFFFFF" w:themeColor="background1"/>
                <w:sz w:val="18"/>
                <w:szCs w:val="18"/>
              </w:rPr>
              <w:t>1997</w:t>
            </w:r>
          </w:p>
        </w:tc>
        <w:tc>
          <w:tcPr>
            <w:tcW w:w="0" w:type="auto"/>
            <w:shd w:val="clear" w:color="auto" w:fill="4F81BD" w:themeFill="accent1"/>
            <w:textDirection w:val="btLr"/>
            <w:vAlign w:val="center"/>
          </w:tcPr>
          <w:p w14:paraId="5A8B41B0"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1998</w:t>
            </w:r>
          </w:p>
        </w:tc>
        <w:tc>
          <w:tcPr>
            <w:tcW w:w="0" w:type="auto"/>
            <w:shd w:val="clear" w:color="auto" w:fill="4F81BD" w:themeFill="accent1"/>
            <w:textDirection w:val="btLr"/>
            <w:vAlign w:val="center"/>
          </w:tcPr>
          <w:p w14:paraId="2B63E131"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1999</w:t>
            </w:r>
          </w:p>
        </w:tc>
        <w:tc>
          <w:tcPr>
            <w:tcW w:w="0" w:type="auto"/>
            <w:shd w:val="clear" w:color="auto" w:fill="4F81BD" w:themeFill="accent1"/>
            <w:textDirection w:val="btLr"/>
            <w:vAlign w:val="center"/>
          </w:tcPr>
          <w:p w14:paraId="31C2EFFD"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2000</w:t>
            </w:r>
          </w:p>
        </w:tc>
        <w:tc>
          <w:tcPr>
            <w:tcW w:w="0" w:type="auto"/>
            <w:shd w:val="clear" w:color="auto" w:fill="4F81BD" w:themeFill="accent1"/>
            <w:textDirection w:val="btLr"/>
            <w:vAlign w:val="center"/>
          </w:tcPr>
          <w:p w14:paraId="1E7D98ED"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2001</w:t>
            </w:r>
          </w:p>
        </w:tc>
        <w:tc>
          <w:tcPr>
            <w:tcW w:w="0" w:type="auto"/>
            <w:shd w:val="clear" w:color="auto" w:fill="4F81BD" w:themeFill="accent1"/>
            <w:textDirection w:val="btLr"/>
            <w:vAlign w:val="center"/>
          </w:tcPr>
          <w:p w14:paraId="536071AC"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2002</w:t>
            </w:r>
          </w:p>
        </w:tc>
        <w:tc>
          <w:tcPr>
            <w:tcW w:w="0" w:type="auto"/>
            <w:shd w:val="clear" w:color="auto" w:fill="4F81BD" w:themeFill="accent1"/>
            <w:textDirection w:val="btLr"/>
            <w:vAlign w:val="center"/>
          </w:tcPr>
          <w:p w14:paraId="35F5A874"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2003</w:t>
            </w:r>
          </w:p>
        </w:tc>
        <w:tc>
          <w:tcPr>
            <w:tcW w:w="0" w:type="auto"/>
            <w:shd w:val="clear" w:color="auto" w:fill="4F81BD" w:themeFill="accent1"/>
            <w:textDirection w:val="btLr"/>
            <w:vAlign w:val="center"/>
          </w:tcPr>
          <w:p w14:paraId="2C4C433B"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2004</w:t>
            </w:r>
          </w:p>
        </w:tc>
        <w:tc>
          <w:tcPr>
            <w:tcW w:w="0" w:type="auto"/>
            <w:shd w:val="clear" w:color="auto" w:fill="4F81BD" w:themeFill="accent1"/>
            <w:textDirection w:val="btLr"/>
            <w:vAlign w:val="center"/>
          </w:tcPr>
          <w:p w14:paraId="04BC0727"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2005</w:t>
            </w:r>
          </w:p>
        </w:tc>
        <w:tc>
          <w:tcPr>
            <w:tcW w:w="0" w:type="auto"/>
            <w:shd w:val="clear" w:color="auto" w:fill="4F81BD" w:themeFill="accent1"/>
            <w:textDirection w:val="btLr"/>
            <w:vAlign w:val="center"/>
          </w:tcPr>
          <w:p w14:paraId="3C6B190B"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2006</w:t>
            </w:r>
          </w:p>
        </w:tc>
        <w:tc>
          <w:tcPr>
            <w:tcW w:w="0" w:type="auto"/>
            <w:shd w:val="clear" w:color="auto" w:fill="4F81BD" w:themeFill="accent1"/>
            <w:textDirection w:val="btLr"/>
            <w:vAlign w:val="center"/>
          </w:tcPr>
          <w:p w14:paraId="73AC8579"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2007</w:t>
            </w:r>
          </w:p>
        </w:tc>
        <w:tc>
          <w:tcPr>
            <w:tcW w:w="0" w:type="auto"/>
            <w:shd w:val="clear" w:color="auto" w:fill="4F81BD" w:themeFill="accent1"/>
            <w:textDirection w:val="btLr"/>
            <w:vAlign w:val="center"/>
          </w:tcPr>
          <w:p w14:paraId="3C8961ED"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2008</w:t>
            </w:r>
          </w:p>
        </w:tc>
        <w:tc>
          <w:tcPr>
            <w:tcW w:w="0" w:type="auto"/>
            <w:shd w:val="clear" w:color="auto" w:fill="4F81BD" w:themeFill="accent1"/>
            <w:textDirection w:val="btLr"/>
            <w:vAlign w:val="center"/>
          </w:tcPr>
          <w:p w14:paraId="7D7E9B62"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2009</w:t>
            </w:r>
          </w:p>
        </w:tc>
        <w:tc>
          <w:tcPr>
            <w:tcW w:w="0" w:type="auto"/>
            <w:shd w:val="clear" w:color="auto" w:fill="4F81BD" w:themeFill="accent1"/>
            <w:textDirection w:val="btLr"/>
            <w:vAlign w:val="center"/>
          </w:tcPr>
          <w:p w14:paraId="7D1BFA14"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2010</w:t>
            </w:r>
          </w:p>
        </w:tc>
        <w:tc>
          <w:tcPr>
            <w:tcW w:w="0" w:type="auto"/>
            <w:shd w:val="clear" w:color="auto" w:fill="4F81BD" w:themeFill="accent1"/>
            <w:textDirection w:val="btLr"/>
            <w:vAlign w:val="center"/>
          </w:tcPr>
          <w:p w14:paraId="3555DEA8"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2011</w:t>
            </w:r>
          </w:p>
        </w:tc>
        <w:tc>
          <w:tcPr>
            <w:tcW w:w="0" w:type="auto"/>
            <w:shd w:val="clear" w:color="auto" w:fill="4F81BD" w:themeFill="accent1"/>
            <w:textDirection w:val="btLr"/>
            <w:vAlign w:val="center"/>
          </w:tcPr>
          <w:p w14:paraId="3A4BA394"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2012</w:t>
            </w:r>
          </w:p>
        </w:tc>
        <w:tc>
          <w:tcPr>
            <w:tcW w:w="0" w:type="auto"/>
            <w:shd w:val="clear" w:color="auto" w:fill="4F81BD" w:themeFill="accent1"/>
            <w:textDirection w:val="btLr"/>
            <w:vAlign w:val="center"/>
          </w:tcPr>
          <w:p w14:paraId="02CF48B9"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2013</w:t>
            </w:r>
          </w:p>
        </w:tc>
        <w:tc>
          <w:tcPr>
            <w:tcW w:w="0" w:type="auto"/>
            <w:shd w:val="clear" w:color="auto" w:fill="4F81BD" w:themeFill="accent1"/>
            <w:textDirection w:val="btLr"/>
            <w:vAlign w:val="center"/>
          </w:tcPr>
          <w:p w14:paraId="6525A085"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2014</w:t>
            </w:r>
          </w:p>
        </w:tc>
        <w:tc>
          <w:tcPr>
            <w:tcW w:w="0" w:type="auto"/>
            <w:shd w:val="clear" w:color="auto" w:fill="4F81BD" w:themeFill="accent1"/>
            <w:textDirection w:val="btLr"/>
            <w:vAlign w:val="center"/>
          </w:tcPr>
          <w:p w14:paraId="6F8BFAD0" w14:textId="77777777" w:rsidR="008D39CB" w:rsidRPr="00F06A4B" w:rsidRDefault="008D39CB" w:rsidP="00073459">
            <w:pPr>
              <w:ind w:left="113" w:right="113"/>
              <w:rPr>
                <w:b/>
                <w:color w:val="FFFFFF" w:themeColor="background1"/>
                <w:sz w:val="18"/>
                <w:szCs w:val="18"/>
              </w:rPr>
            </w:pPr>
            <w:r w:rsidRPr="00F06A4B">
              <w:rPr>
                <w:b/>
                <w:color w:val="FFFFFF" w:themeColor="background1"/>
                <w:sz w:val="18"/>
                <w:szCs w:val="18"/>
              </w:rPr>
              <w:t>2015</w:t>
            </w:r>
          </w:p>
        </w:tc>
      </w:tr>
      <w:tr w:rsidR="002C26B2" w14:paraId="0E0FAA7F" w14:textId="77777777" w:rsidTr="002C26B2">
        <w:trPr>
          <w:trHeight w:val="275"/>
        </w:trPr>
        <w:tc>
          <w:tcPr>
            <w:tcW w:w="0" w:type="auto"/>
            <w:gridSpan w:val="4"/>
            <w:shd w:val="clear" w:color="auto" w:fill="D99594" w:themeFill="accent2" w:themeFillTint="99"/>
          </w:tcPr>
          <w:p w14:paraId="78DAD380" w14:textId="77777777" w:rsidR="008D39CB" w:rsidRPr="00F06A4B" w:rsidRDefault="00707839" w:rsidP="00073459">
            <w:pPr>
              <w:jc w:val="center"/>
              <w:rPr>
                <w:b/>
              </w:rPr>
            </w:pPr>
            <w:r>
              <w:rPr>
                <w:b/>
              </w:rPr>
              <w:t>AE8</w:t>
            </w:r>
          </w:p>
        </w:tc>
        <w:tc>
          <w:tcPr>
            <w:tcW w:w="0" w:type="auto"/>
            <w:shd w:val="clear" w:color="auto" w:fill="FFFFFF" w:themeFill="background1"/>
          </w:tcPr>
          <w:p w14:paraId="7DF0C30B" w14:textId="77777777" w:rsidR="008D39CB" w:rsidRPr="00F06A4B" w:rsidRDefault="008D39CB" w:rsidP="00073459">
            <w:pPr>
              <w:jc w:val="center"/>
              <w:rPr>
                <w:b/>
              </w:rPr>
            </w:pPr>
          </w:p>
        </w:tc>
        <w:tc>
          <w:tcPr>
            <w:tcW w:w="0" w:type="auto"/>
            <w:shd w:val="clear" w:color="auto" w:fill="FFFFFF" w:themeFill="background1"/>
          </w:tcPr>
          <w:p w14:paraId="18776C6B" w14:textId="77777777" w:rsidR="008D39CB" w:rsidRPr="00F06A4B" w:rsidRDefault="008D39CB" w:rsidP="00073459">
            <w:pPr>
              <w:jc w:val="center"/>
              <w:rPr>
                <w:b/>
              </w:rPr>
            </w:pPr>
          </w:p>
        </w:tc>
        <w:tc>
          <w:tcPr>
            <w:tcW w:w="0" w:type="auto"/>
            <w:shd w:val="clear" w:color="auto" w:fill="FFFFFF" w:themeFill="background1"/>
          </w:tcPr>
          <w:p w14:paraId="3886FC3E" w14:textId="77777777" w:rsidR="008D39CB" w:rsidRPr="00F06A4B" w:rsidRDefault="008D39CB" w:rsidP="00073459">
            <w:pPr>
              <w:jc w:val="center"/>
              <w:rPr>
                <w:b/>
              </w:rPr>
            </w:pPr>
          </w:p>
        </w:tc>
        <w:tc>
          <w:tcPr>
            <w:tcW w:w="0" w:type="auto"/>
            <w:shd w:val="clear" w:color="auto" w:fill="FFFFFF" w:themeFill="background1"/>
          </w:tcPr>
          <w:p w14:paraId="2D87B948" w14:textId="77777777" w:rsidR="008D39CB" w:rsidRPr="00F06A4B" w:rsidRDefault="008D39CB" w:rsidP="00073459">
            <w:pPr>
              <w:jc w:val="center"/>
              <w:rPr>
                <w:b/>
              </w:rPr>
            </w:pPr>
          </w:p>
        </w:tc>
        <w:tc>
          <w:tcPr>
            <w:tcW w:w="0" w:type="auto"/>
            <w:shd w:val="clear" w:color="auto" w:fill="FFFFFF" w:themeFill="background1"/>
          </w:tcPr>
          <w:p w14:paraId="4ADBC211" w14:textId="77777777" w:rsidR="008D39CB" w:rsidRPr="00F06A4B" w:rsidRDefault="008D39CB" w:rsidP="00073459">
            <w:pPr>
              <w:jc w:val="center"/>
              <w:rPr>
                <w:b/>
              </w:rPr>
            </w:pPr>
          </w:p>
        </w:tc>
        <w:tc>
          <w:tcPr>
            <w:tcW w:w="0" w:type="auto"/>
            <w:shd w:val="clear" w:color="auto" w:fill="FFFFFF" w:themeFill="background1"/>
          </w:tcPr>
          <w:p w14:paraId="6BB0E7E1" w14:textId="77777777" w:rsidR="008D39CB" w:rsidRPr="00F06A4B" w:rsidRDefault="008D39CB" w:rsidP="00073459">
            <w:pPr>
              <w:jc w:val="center"/>
              <w:rPr>
                <w:b/>
              </w:rPr>
            </w:pPr>
          </w:p>
        </w:tc>
        <w:tc>
          <w:tcPr>
            <w:tcW w:w="0" w:type="auto"/>
            <w:shd w:val="clear" w:color="auto" w:fill="FFFFFF" w:themeFill="background1"/>
          </w:tcPr>
          <w:p w14:paraId="7CBC9D8B" w14:textId="77777777" w:rsidR="008D39CB" w:rsidRPr="00F06A4B" w:rsidRDefault="008D39CB" w:rsidP="00073459">
            <w:pPr>
              <w:jc w:val="center"/>
              <w:rPr>
                <w:b/>
              </w:rPr>
            </w:pPr>
          </w:p>
        </w:tc>
        <w:tc>
          <w:tcPr>
            <w:tcW w:w="0" w:type="auto"/>
            <w:shd w:val="clear" w:color="auto" w:fill="FFFFFF" w:themeFill="background1"/>
          </w:tcPr>
          <w:p w14:paraId="6AF4D29B" w14:textId="77777777" w:rsidR="008D39CB" w:rsidRPr="00F06A4B" w:rsidRDefault="008D39CB" w:rsidP="00073459">
            <w:pPr>
              <w:jc w:val="center"/>
              <w:rPr>
                <w:b/>
              </w:rPr>
            </w:pPr>
          </w:p>
        </w:tc>
        <w:tc>
          <w:tcPr>
            <w:tcW w:w="0" w:type="auto"/>
            <w:shd w:val="clear" w:color="auto" w:fill="FFFFFF" w:themeFill="background1"/>
          </w:tcPr>
          <w:p w14:paraId="4D4080EA" w14:textId="77777777" w:rsidR="008D39CB" w:rsidRPr="00F06A4B" w:rsidRDefault="008D39CB" w:rsidP="00073459">
            <w:pPr>
              <w:jc w:val="center"/>
              <w:rPr>
                <w:b/>
              </w:rPr>
            </w:pPr>
          </w:p>
        </w:tc>
        <w:tc>
          <w:tcPr>
            <w:tcW w:w="0" w:type="auto"/>
            <w:shd w:val="clear" w:color="auto" w:fill="FFFFFF" w:themeFill="background1"/>
          </w:tcPr>
          <w:p w14:paraId="3E9E6D8B" w14:textId="77777777" w:rsidR="008D39CB" w:rsidRPr="00F06A4B" w:rsidRDefault="008D39CB" w:rsidP="00073459">
            <w:pPr>
              <w:jc w:val="center"/>
              <w:rPr>
                <w:b/>
              </w:rPr>
            </w:pPr>
          </w:p>
        </w:tc>
        <w:tc>
          <w:tcPr>
            <w:tcW w:w="0" w:type="auto"/>
            <w:shd w:val="clear" w:color="auto" w:fill="FFFFFF" w:themeFill="background1"/>
          </w:tcPr>
          <w:p w14:paraId="5EDD53D9" w14:textId="77777777" w:rsidR="008D39CB" w:rsidRPr="00F06A4B" w:rsidRDefault="008D39CB" w:rsidP="00073459">
            <w:pPr>
              <w:jc w:val="center"/>
              <w:rPr>
                <w:b/>
              </w:rPr>
            </w:pPr>
          </w:p>
        </w:tc>
        <w:tc>
          <w:tcPr>
            <w:tcW w:w="0" w:type="auto"/>
            <w:shd w:val="clear" w:color="auto" w:fill="FFFFFF" w:themeFill="background1"/>
          </w:tcPr>
          <w:p w14:paraId="6BE68A50" w14:textId="77777777" w:rsidR="008D39CB" w:rsidRPr="00F06A4B" w:rsidRDefault="008D39CB" w:rsidP="00073459">
            <w:pPr>
              <w:jc w:val="center"/>
              <w:rPr>
                <w:b/>
              </w:rPr>
            </w:pPr>
          </w:p>
        </w:tc>
        <w:tc>
          <w:tcPr>
            <w:tcW w:w="0" w:type="auto"/>
          </w:tcPr>
          <w:p w14:paraId="06552124" w14:textId="77777777" w:rsidR="008D39CB" w:rsidRDefault="008D39CB" w:rsidP="00073459"/>
        </w:tc>
        <w:tc>
          <w:tcPr>
            <w:tcW w:w="0" w:type="auto"/>
          </w:tcPr>
          <w:p w14:paraId="0AE52225" w14:textId="77777777" w:rsidR="008D39CB" w:rsidRDefault="008D39CB" w:rsidP="00073459"/>
        </w:tc>
        <w:tc>
          <w:tcPr>
            <w:tcW w:w="0" w:type="auto"/>
          </w:tcPr>
          <w:p w14:paraId="135BA489" w14:textId="77777777" w:rsidR="008D39CB" w:rsidRDefault="008D39CB" w:rsidP="00073459"/>
        </w:tc>
        <w:tc>
          <w:tcPr>
            <w:tcW w:w="0" w:type="auto"/>
          </w:tcPr>
          <w:p w14:paraId="3DC3CCFF" w14:textId="77777777" w:rsidR="008D39CB" w:rsidRDefault="008D39CB" w:rsidP="00073459"/>
        </w:tc>
        <w:tc>
          <w:tcPr>
            <w:tcW w:w="0" w:type="auto"/>
          </w:tcPr>
          <w:p w14:paraId="1B9C3971" w14:textId="77777777" w:rsidR="008D39CB" w:rsidRDefault="008D39CB" w:rsidP="00073459"/>
        </w:tc>
        <w:tc>
          <w:tcPr>
            <w:tcW w:w="0" w:type="auto"/>
          </w:tcPr>
          <w:p w14:paraId="53545F9E" w14:textId="77777777" w:rsidR="008D39CB" w:rsidRDefault="008D39CB" w:rsidP="00073459"/>
        </w:tc>
        <w:tc>
          <w:tcPr>
            <w:tcW w:w="0" w:type="auto"/>
          </w:tcPr>
          <w:p w14:paraId="66E519BF" w14:textId="77777777" w:rsidR="008D39CB" w:rsidRDefault="008D39CB" w:rsidP="00073459"/>
        </w:tc>
        <w:tc>
          <w:tcPr>
            <w:tcW w:w="0" w:type="auto"/>
          </w:tcPr>
          <w:p w14:paraId="7E199D0F" w14:textId="77777777" w:rsidR="008D39CB" w:rsidRDefault="008D39CB" w:rsidP="00073459"/>
        </w:tc>
        <w:tc>
          <w:tcPr>
            <w:tcW w:w="0" w:type="auto"/>
          </w:tcPr>
          <w:p w14:paraId="37AB3F23" w14:textId="77777777" w:rsidR="008D39CB" w:rsidRDefault="008D39CB" w:rsidP="00073459"/>
        </w:tc>
        <w:tc>
          <w:tcPr>
            <w:tcW w:w="0" w:type="auto"/>
          </w:tcPr>
          <w:p w14:paraId="3FA1F0C4" w14:textId="77777777" w:rsidR="008D39CB" w:rsidRDefault="008D39CB" w:rsidP="00073459"/>
        </w:tc>
        <w:tc>
          <w:tcPr>
            <w:tcW w:w="0" w:type="auto"/>
          </w:tcPr>
          <w:p w14:paraId="429E5AE2" w14:textId="77777777" w:rsidR="008D39CB" w:rsidRDefault="008D39CB" w:rsidP="00073459"/>
        </w:tc>
        <w:tc>
          <w:tcPr>
            <w:tcW w:w="0" w:type="auto"/>
          </w:tcPr>
          <w:p w14:paraId="5011551C" w14:textId="77777777" w:rsidR="008D39CB" w:rsidRDefault="008D39CB" w:rsidP="00073459"/>
        </w:tc>
        <w:tc>
          <w:tcPr>
            <w:tcW w:w="0" w:type="auto"/>
          </w:tcPr>
          <w:p w14:paraId="43FAF82D" w14:textId="77777777" w:rsidR="008D39CB" w:rsidRDefault="008D39CB" w:rsidP="00073459"/>
        </w:tc>
      </w:tr>
      <w:tr w:rsidR="002C26B2" w14:paraId="7F3671C9" w14:textId="77777777" w:rsidTr="002C26B2">
        <w:trPr>
          <w:trHeight w:val="260"/>
        </w:trPr>
        <w:tc>
          <w:tcPr>
            <w:tcW w:w="0" w:type="auto"/>
          </w:tcPr>
          <w:p w14:paraId="0A0C7CF1" w14:textId="77777777" w:rsidR="008D39CB" w:rsidRDefault="008D39CB" w:rsidP="00073459"/>
        </w:tc>
        <w:tc>
          <w:tcPr>
            <w:tcW w:w="0" w:type="auto"/>
          </w:tcPr>
          <w:p w14:paraId="1C21E2E0" w14:textId="77777777" w:rsidR="008D39CB" w:rsidRDefault="008D39CB" w:rsidP="00073459"/>
        </w:tc>
        <w:tc>
          <w:tcPr>
            <w:tcW w:w="0" w:type="auto"/>
          </w:tcPr>
          <w:p w14:paraId="5B095D20" w14:textId="77777777" w:rsidR="008D39CB" w:rsidRDefault="008D39CB" w:rsidP="00073459"/>
        </w:tc>
        <w:tc>
          <w:tcPr>
            <w:tcW w:w="0" w:type="auto"/>
          </w:tcPr>
          <w:p w14:paraId="114685D8" w14:textId="77777777" w:rsidR="008D39CB" w:rsidRDefault="008D39CB" w:rsidP="00073459"/>
        </w:tc>
        <w:tc>
          <w:tcPr>
            <w:tcW w:w="0" w:type="auto"/>
          </w:tcPr>
          <w:p w14:paraId="5989748D" w14:textId="77777777" w:rsidR="008D39CB" w:rsidRDefault="008D39CB" w:rsidP="00073459"/>
        </w:tc>
        <w:tc>
          <w:tcPr>
            <w:tcW w:w="0" w:type="auto"/>
          </w:tcPr>
          <w:p w14:paraId="09493133" w14:textId="77777777" w:rsidR="008D39CB" w:rsidRDefault="008D39CB" w:rsidP="00073459"/>
        </w:tc>
        <w:tc>
          <w:tcPr>
            <w:tcW w:w="0" w:type="auto"/>
          </w:tcPr>
          <w:p w14:paraId="57F11B30" w14:textId="77777777" w:rsidR="008D39CB" w:rsidRDefault="008D39CB" w:rsidP="00073459"/>
        </w:tc>
        <w:tc>
          <w:tcPr>
            <w:tcW w:w="0" w:type="auto"/>
          </w:tcPr>
          <w:p w14:paraId="57ACD9FA" w14:textId="77777777" w:rsidR="008D39CB" w:rsidRDefault="008D39CB" w:rsidP="00073459"/>
        </w:tc>
        <w:tc>
          <w:tcPr>
            <w:tcW w:w="0" w:type="auto"/>
          </w:tcPr>
          <w:p w14:paraId="1D3327FC" w14:textId="77777777" w:rsidR="008D39CB" w:rsidRDefault="008D39CB" w:rsidP="00073459"/>
        </w:tc>
        <w:tc>
          <w:tcPr>
            <w:tcW w:w="0" w:type="auto"/>
          </w:tcPr>
          <w:p w14:paraId="4E91B20F" w14:textId="77777777" w:rsidR="008D39CB" w:rsidRDefault="008D39CB" w:rsidP="00073459"/>
        </w:tc>
        <w:tc>
          <w:tcPr>
            <w:tcW w:w="0" w:type="auto"/>
            <w:shd w:val="clear" w:color="auto" w:fill="92CDDC" w:themeFill="accent5" w:themeFillTint="99"/>
          </w:tcPr>
          <w:p w14:paraId="4668B62D" w14:textId="77777777" w:rsidR="008D39CB" w:rsidRPr="002C26B2" w:rsidRDefault="00707839" w:rsidP="00A05B08">
            <w:pPr>
              <w:jc w:val="center"/>
              <w:rPr>
                <w:b/>
              </w:rPr>
            </w:pPr>
            <w:r>
              <w:rPr>
                <w:b/>
              </w:rPr>
              <w:t>AE16</w:t>
            </w:r>
          </w:p>
        </w:tc>
        <w:tc>
          <w:tcPr>
            <w:tcW w:w="0" w:type="auto"/>
          </w:tcPr>
          <w:p w14:paraId="3A21B630" w14:textId="77777777" w:rsidR="008D39CB" w:rsidRDefault="008D39CB" w:rsidP="00073459"/>
        </w:tc>
        <w:tc>
          <w:tcPr>
            <w:tcW w:w="0" w:type="auto"/>
          </w:tcPr>
          <w:p w14:paraId="3A57211C" w14:textId="77777777" w:rsidR="008D39CB" w:rsidRDefault="008D39CB" w:rsidP="00073459"/>
        </w:tc>
        <w:tc>
          <w:tcPr>
            <w:tcW w:w="0" w:type="auto"/>
          </w:tcPr>
          <w:p w14:paraId="3B9E0890" w14:textId="77777777" w:rsidR="008D39CB" w:rsidRDefault="008D39CB" w:rsidP="00073459"/>
        </w:tc>
        <w:tc>
          <w:tcPr>
            <w:tcW w:w="0" w:type="auto"/>
          </w:tcPr>
          <w:p w14:paraId="38BB4A8A" w14:textId="77777777" w:rsidR="008D39CB" w:rsidRDefault="008D39CB" w:rsidP="00073459"/>
        </w:tc>
        <w:tc>
          <w:tcPr>
            <w:tcW w:w="0" w:type="auto"/>
          </w:tcPr>
          <w:p w14:paraId="04275BE4" w14:textId="77777777" w:rsidR="008D39CB" w:rsidRDefault="008D39CB" w:rsidP="00073459"/>
        </w:tc>
        <w:tc>
          <w:tcPr>
            <w:tcW w:w="0" w:type="auto"/>
          </w:tcPr>
          <w:p w14:paraId="74FCDF70" w14:textId="77777777" w:rsidR="008D39CB" w:rsidRDefault="008D39CB" w:rsidP="00073459"/>
        </w:tc>
        <w:tc>
          <w:tcPr>
            <w:tcW w:w="0" w:type="auto"/>
          </w:tcPr>
          <w:p w14:paraId="2414D2EF" w14:textId="77777777" w:rsidR="008D39CB" w:rsidRDefault="008D39CB" w:rsidP="00073459"/>
        </w:tc>
        <w:tc>
          <w:tcPr>
            <w:tcW w:w="0" w:type="auto"/>
          </w:tcPr>
          <w:p w14:paraId="4DECEF6B" w14:textId="77777777" w:rsidR="008D39CB" w:rsidRDefault="008D39CB" w:rsidP="00073459"/>
        </w:tc>
        <w:tc>
          <w:tcPr>
            <w:tcW w:w="0" w:type="auto"/>
          </w:tcPr>
          <w:p w14:paraId="15A9B87C" w14:textId="77777777" w:rsidR="008D39CB" w:rsidRDefault="008D39CB" w:rsidP="00073459"/>
        </w:tc>
        <w:tc>
          <w:tcPr>
            <w:tcW w:w="0" w:type="auto"/>
          </w:tcPr>
          <w:p w14:paraId="2B173401" w14:textId="77777777" w:rsidR="008D39CB" w:rsidRDefault="008D39CB" w:rsidP="00073459"/>
        </w:tc>
        <w:tc>
          <w:tcPr>
            <w:tcW w:w="0" w:type="auto"/>
          </w:tcPr>
          <w:p w14:paraId="3432E4BA" w14:textId="77777777" w:rsidR="008D39CB" w:rsidRDefault="008D39CB" w:rsidP="00073459"/>
        </w:tc>
        <w:tc>
          <w:tcPr>
            <w:tcW w:w="0" w:type="auto"/>
          </w:tcPr>
          <w:p w14:paraId="1F7D8FA9" w14:textId="77777777" w:rsidR="008D39CB" w:rsidRDefault="008D39CB" w:rsidP="00073459"/>
        </w:tc>
        <w:tc>
          <w:tcPr>
            <w:tcW w:w="0" w:type="auto"/>
            <w:shd w:val="clear" w:color="auto" w:fill="FFFFFF" w:themeFill="background1"/>
          </w:tcPr>
          <w:p w14:paraId="2EFD02F0" w14:textId="77777777" w:rsidR="008D39CB" w:rsidRPr="00F06A4B" w:rsidRDefault="008D39CB" w:rsidP="00073459">
            <w:pPr>
              <w:rPr>
                <w:b/>
              </w:rPr>
            </w:pPr>
          </w:p>
        </w:tc>
        <w:tc>
          <w:tcPr>
            <w:tcW w:w="0" w:type="auto"/>
            <w:shd w:val="clear" w:color="auto" w:fill="FFFFFF" w:themeFill="background1"/>
          </w:tcPr>
          <w:p w14:paraId="3B668209" w14:textId="77777777" w:rsidR="008D39CB" w:rsidRPr="00F06A4B" w:rsidRDefault="008D39CB" w:rsidP="00073459">
            <w:pPr>
              <w:jc w:val="center"/>
              <w:rPr>
                <w:b/>
              </w:rPr>
            </w:pPr>
          </w:p>
        </w:tc>
        <w:tc>
          <w:tcPr>
            <w:tcW w:w="0" w:type="auto"/>
            <w:shd w:val="clear" w:color="auto" w:fill="FFFFFF" w:themeFill="background1"/>
          </w:tcPr>
          <w:p w14:paraId="66976CBB" w14:textId="77777777" w:rsidR="008D39CB" w:rsidRPr="00F06A4B" w:rsidRDefault="008D39CB" w:rsidP="00073459">
            <w:pPr>
              <w:jc w:val="center"/>
              <w:rPr>
                <w:b/>
              </w:rPr>
            </w:pPr>
          </w:p>
        </w:tc>
        <w:tc>
          <w:tcPr>
            <w:tcW w:w="0" w:type="auto"/>
            <w:shd w:val="clear" w:color="auto" w:fill="FFFFFF" w:themeFill="background1"/>
          </w:tcPr>
          <w:p w14:paraId="5A333D7D" w14:textId="77777777" w:rsidR="008D39CB" w:rsidRPr="00F06A4B" w:rsidRDefault="008D39CB" w:rsidP="00073459">
            <w:pPr>
              <w:jc w:val="center"/>
              <w:rPr>
                <w:b/>
              </w:rPr>
            </w:pPr>
          </w:p>
        </w:tc>
        <w:tc>
          <w:tcPr>
            <w:tcW w:w="0" w:type="auto"/>
            <w:shd w:val="clear" w:color="auto" w:fill="FFFFFF" w:themeFill="background1"/>
          </w:tcPr>
          <w:p w14:paraId="7ACAD267" w14:textId="77777777" w:rsidR="008D39CB" w:rsidRPr="00F06A4B" w:rsidRDefault="008D39CB" w:rsidP="00073459">
            <w:pPr>
              <w:jc w:val="center"/>
              <w:rPr>
                <w:b/>
              </w:rPr>
            </w:pPr>
          </w:p>
        </w:tc>
        <w:tc>
          <w:tcPr>
            <w:tcW w:w="0" w:type="auto"/>
            <w:shd w:val="clear" w:color="auto" w:fill="FFFFFF" w:themeFill="background1"/>
          </w:tcPr>
          <w:p w14:paraId="51F6AC22" w14:textId="77777777" w:rsidR="008D39CB" w:rsidRPr="00F06A4B" w:rsidRDefault="008D39CB" w:rsidP="00073459">
            <w:pPr>
              <w:jc w:val="center"/>
              <w:rPr>
                <w:b/>
              </w:rPr>
            </w:pPr>
          </w:p>
        </w:tc>
      </w:tr>
      <w:tr w:rsidR="008D39CB" w14:paraId="2AC5F699" w14:textId="77777777" w:rsidTr="002C26B2">
        <w:trPr>
          <w:trHeight w:val="275"/>
        </w:trPr>
        <w:tc>
          <w:tcPr>
            <w:tcW w:w="0" w:type="auto"/>
          </w:tcPr>
          <w:p w14:paraId="66B81943" w14:textId="77777777" w:rsidR="008D39CB" w:rsidRDefault="008D39CB" w:rsidP="00073459"/>
        </w:tc>
        <w:tc>
          <w:tcPr>
            <w:tcW w:w="0" w:type="auto"/>
          </w:tcPr>
          <w:p w14:paraId="3FAE1940" w14:textId="77777777" w:rsidR="008D39CB" w:rsidRDefault="008D39CB" w:rsidP="00073459"/>
        </w:tc>
        <w:tc>
          <w:tcPr>
            <w:tcW w:w="0" w:type="auto"/>
          </w:tcPr>
          <w:p w14:paraId="150B7409" w14:textId="77777777" w:rsidR="008D39CB" w:rsidRDefault="008D39CB" w:rsidP="00073459"/>
        </w:tc>
        <w:tc>
          <w:tcPr>
            <w:tcW w:w="0" w:type="auto"/>
          </w:tcPr>
          <w:p w14:paraId="736F3131" w14:textId="77777777" w:rsidR="008D39CB" w:rsidRDefault="008D39CB" w:rsidP="00073459"/>
        </w:tc>
        <w:tc>
          <w:tcPr>
            <w:tcW w:w="0" w:type="auto"/>
          </w:tcPr>
          <w:p w14:paraId="0BBF2049" w14:textId="77777777" w:rsidR="008D39CB" w:rsidRDefault="008D39CB" w:rsidP="00073459"/>
        </w:tc>
        <w:tc>
          <w:tcPr>
            <w:tcW w:w="0" w:type="auto"/>
          </w:tcPr>
          <w:p w14:paraId="3E46512F" w14:textId="77777777" w:rsidR="008D39CB" w:rsidRDefault="008D39CB" w:rsidP="00073459"/>
        </w:tc>
        <w:tc>
          <w:tcPr>
            <w:tcW w:w="0" w:type="auto"/>
          </w:tcPr>
          <w:p w14:paraId="2AA5488D" w14:textId="77777777" w:rsidR="008D39CB" w:rsidRDefault="008D39CB" w:rsidP="00073459"/>
        </w:tc>
        <w:tc>
          <w:tcPr>
            <w:tcW w:w="0" w:type="auto"/>
          </w:tcPr>
          <w:p w14:paraId="21DCFFD9" w14:textId="77777777" w:rsidR="008D39CB" w:rsidRDefault="008D39CB" w:rsidP="00073459"/>
        </w:tc>
        <w:tc>
          <w:tcPr>
            <w:tcW w:w="0" w:type="auto"/>
          </w:tcPr>
          <w:p w14:paraId="364FEB45" w14:textId="77777777" w:rsidR="008D39CB" w:rsidRDefault="008D39CB" w:rsidP="00073459"/>
        </w:tc>
        <w:tc>
          <w:tcPr>
            <w:tcW w:w="0" w:type="auto"/>
          </w:tcPr>
          <w:p w14:paraId="33017BD3" w14:textId="77777777" w:rsidR="008D39CB" w:rsidRDefault="008D39CB" w:rsidP="00073459"/>
        </w:tc>
        <w:tc>
          <w:tcPr>
            <w:tcW w:w="0" w:type="auto"/>
          </w:tcPr>
          <w:p w14:paraId="5AF82B9C" w14:textId="77777777" w:rsidR="008D39CB" w:rsidRDefault="008D39CB" w:rsidP="00073459">
            <w:pPr>
              <w:jc w:val="both"/>
            </w:pPr>
          </w:p>
        </w:tc>
        <w:tc>
          <w:tcPr>
            <w:tcW w:w="0" w:type="auto"/>
          </w:tcPr>
          <w:p w14:paraId="7DADF754" w14:textId="77777777" w:rsidR="008D39CB" w:rsidRDefault="008D39CB" w:rsidP="00073459"/>
        </w:tc>
        <w:tc>
          <w:tcPr>
            <w:tcW w:w="0" w:type="auto"/>
          </w:tcPr>
          <w:p w14:paraId="15F654CB" w14:textId="77777777" w:rsidR="008D39CB" w:rsidRDefault="008D39CB" w:rsidP="00073459"/>
        </w:tc>
        <w:tc>
          <w:tcPr>
            <w:tcW w:w="0" w:type="auto"/>
          </w:tcPr>
          <w:p w14:paraId="261FAC37" w14:textId="77777777" w:rsidR="008D39CB" w:rsidRDefault="008D39CB" w:rsidP="00073459"/>
        </w:tc>
        <w:tc>
          <w:tcPr>
            <w:tcW w:w="0" w:type="auto"/>
          </w:tcPr>
          <w:p w14:paraId="281E83DD" w14:textId="77777777" w:rsidR="008D39CB" w:rsidRDefault="008D39CB" w:rsidP="00073459"/>
        </w:tc>
        <w:tc>
          <w:tcPr>
            <w:tcW w:w="0" w:type="auto"/>
          </w:tcPr>
          <w:p w14:paraId="35B56C82" w14:textId="77777777" w:rsidR="008D39CB" w:rsidRDefault="008D39CB" w:rsidP="00073459"/>
        </w:tc>
        <w:tc>
          <w:tcPr>
            <w:tcW w:w="0" w:type="auto"/>
          </w:tcPr>
          <w:p w14:paraId="0C108C0D" w14:textId="77777777" w:rsidR="008D39CB" w:rsidRDefault="008D39CB" w:rsidP="00073459"/>
        </w:tc>
        <w:tc>
          <w:tcPr>
            <w:tcW w:w="0" w:type="auto"/>
          </w:tcPr>
          <w:p w14:paraId="71D97382" w14:textId="77777777" w:rsidR="008D39CB" w:rsidRDefault="008D39CB" w:rsidP="00073459"/>
        </w:tc>
        <w:tc>
          <w:tcPr>
            <w:tcW w:w="0" w:type="auto"/>
          </w:tcPr>
          <w:p w14:paraId="3E31498C" w14:textId="77777777" w:rsidR="008D39CB" w:rsidRDefault="008D39CB" w:rsidP="00073459"/>
        </w:tc>
        <w:tc>
          <w:tcPr>
            <w:tcW w:w="0" w:type="auto"/>
            <w:gridSpan w:val="10"/>
            <w:shd w:val="clear" w:color="auto" w:fill="C2D69B" w:themeFill="accent3" w:themeFillTint="99"/>
          </w:tcPr>
          <w:p w14:paraId="03DF5B80" w14:textId="77777777" w:rsidR="008D39CB" w:rsidRPr="00F06A4B" w:rsidRDefault="00707839" w:rsidP="00073459">
            <w:pPr>
              <w:jc w:val="center"/>
              <w:rPr>
                <w:b/>
              </w:rPr>
            </w:pPr>
            <w:r>
              <w:rPr>
                <w:b/>
              </w:rPr>
              <w:t>AE31</w:t>
            </w:r>
          </w:p>
        </w:tc>
      </w:tr>
      <w:tr w:rsidR="002C26B2" w14:paraId="5DB22927" w14:textId="77777777" w:rsidTr="002C26B2">
        <w:trPr>
          <w:trHeight w:val="275"/>
        </w:trPr>
        <w:tc>
          <w:tcPr>
            <w:tcW w:w="0" w:type="auto"/>
          </w:tcPr>
          <w:p w14:paraId="07920ECC" w14:textId="77777777" w:rsidR="008D39CB" w:rsidRDefault="008D39CB" w:rsidP="00073459"/>
        </w:tc>
        <w:tc>
          <w:tcPr>
            <w:tcW w:w="0" w:type="auto"/>
          </w:tcPr>
          <w:p w14:paraId="094E58F7" w14:textId="77777777" w:rsidR="008D39CB" w:rsidRDefault="008D39CB" w:rsidP="00073459"/>
        </w:tc>
        <w:tc>
          <w:tcPr>
            <w:tcW w:w="0" w:type="auto"/>
          </w:tcPr>
          <w:p w14:paraId="1DB7BFB1" w14:textId="77777777" w:rsidR="008D39CB" w:rsidRDefault="008D39CB" w:rsidP="00073459"/>
        </w:tc>
        <w:tc>
          <w:tcPr>
            <w:tcW w:w="0" w:type="auto"/>
          </w:tcPr>
          <w:p w14:paraId="2D41B97A" w14:textId="77777777" w:rsidR="008D39CB" w:rsidRDefault="008D39CB" w:rsidP="00073459"/>
        </w:tc>
        <w:tc>
          <w:tcPr>
            <w:tcW w:w="0" w:type="auto"/>
          </w:tcPr>
          <w:p w14:paraId="4D753E6F" w14:textId="77777777" w:rsidR="008D39CB" w:rsidRDefault="008D39CB" w:rsidP="00073459"/>
        </w:tc>
        <w:tc>
          <w:tcPr>
            <w:tcW w:w="0" w:type="auto"/>
          </w:tcPr>
          <w:p w14:paraId="25E8FC3F" w14:textId="77777777" w:rsidR="008D39CB" w:rsidRDefault="008D39CB" w:rsidP="00073459"/>
        </w:tc>
        <w:tc>
          <w:tcPr>
            <w:tcW w:w="0" w:type="auto"/>
          </w:tcPr>
          <w:p w14:paraId="7621C125" w14:textId="77777777" w:rsidR="008D39CB" w:rsidRDefault="008D39CB" w:rsidP="00073459"/>
        </w:tc>
        <w:tc>
          <w:tcPr>
            <w:tcW w:w="0" w:type="auto"/>
          </w:tcPr>
          <w:p w14:paraId="07FB947E" w14:textId="77777777" w:rsidR="008D39CB" w:rsidRDefault="008D39CB" w:rsidP="00073459"/>
        </w:tc>
        <w:tc>
          <w:tcPr>
            <w:tcW w:w="0" w:type="auto"/>
          </w:tcPr>
          <w:p w14:paraId="597C568D" w14:textId="77777777" w:rsidR="008D39CB" w:rsidRDefault="008D39CB" w:rsidP="00073459"/>
        </w:tc>
        <w:tc>
          <w:tcPr>
            <w:tcW w:w="0" w:type="auto"/>
          </w:tcPr>
          <w:p w14:paraId="12114295" w14:textId="77777777" w:rsidR="008D39CB" w:rsidRDefault="008D39CB" w:rsidP="00073459"/>
        </w:tc>
        <w:tc>
          <w:tcPr>
            <w:tcW w:w="0" w:type="auto"/>
          </w:tcPr>
          <w:p w14:paraId="3B33FC10" w14:textId="77777777" w:rsidR="008D39CB" w:rsidRDefault="008D39CB" w:rsidP="00073459">
            <w:pPr>
              <w:jc w:val="both"/>
            </w:pPr>
          </w:p>
        </w:tc>
        <w:tc>
          <w:tcPr>
            <w:tcW w:w="0" w:type="auto"/>
          </w:tcPr>
          <w:p w14:paraId="5459B28D" w14:textId="77777777" w:rsidR="008D39CB" w:rsidRDefault="008D39CB" w:rsidP="00073459"/>
        </w:tc>
        <w:tc>
          <w:tcPr>
            <w:tcW w:w="0" w:type="auto"/>
          </w:tcPr>
          <w:p w14:paraId="1023A2AB" w14:textId="77777777" w:rsidR="008D39CB" w:rsidRDefault="008D39CB" w:rsidP="00073459"/>
        </w:tc>
        <w:tc>
          <w:tcPr>
            <w:tcW w:w="0" w:type="auto"/>
          </w:tcPr>
          <w:p w14:paraId="42242C9F" w14:textId="77777777" w:rsidR="008D39CB" w:rsidRDefault="008D39CB" w:rsidP="00073459"/>
        </w:tc>
        <w:tc>
          <w:tcPr>
            <w:tcW w:w="0" w:type="auto"/>
          </w:tcPr>
          <w:p w14:paraId="00D0B9F0" w14:textId="77777777" w:rsidR="008D39CB" w:rsidRDefault="008D39CB" w:rsidP="00073459"/>
        </w:tc>
        <w:tc>
          <w:tcPr>
            <w:tcW w:w="0" w:type="auto"/>
          </w:tcPr>
          <w:p w14:paraId="6279EE6C" w14:textId="77777777" w:rsidR="008D39CB" w:rsidRDefault="008D39CB" w:rsidP="00073459"/>
        </w:tc>
        <w:tc>
          <w:tcPr>
            <w:tcW w:w="0" w:type="auto"/>
          </w:tcPr>
          <w:p w14:paraId="7ABC94F3" w14:textId="77777777" w:rsidR="008D39CB" w:rsidRDefault="008D39CB" w:rsidP="00073459"/>
        </w:tc>
        <w:tc>
          <w:tcPr>
            <w:tcW w:w="0" w:type="auto"/>
          </w:tcPr>
          <w:p w14:paraId="2FAB3347" w14:textId="77777777" w:rsidR="008D39CB" w:rsidRDefault="008D39CB" w:rsidP="00073459"/>
        </w:tc>
        <w:tc>
          <w:tcPr>
            <w:tcW w:w="0" w:type="auto"/>
          </w:tcPr>
          <w:p w14:paraId="55DAEE27" w14:textId="77777777" w:rsidR="008D39CB" w:rsidRDefault="008D39CB" w:rsidP="00073459"/>
        </w:tc>
        <w:tc>
          <w:tcPr>
            <w:tcW w:w="0" w:type="auto"/>
          </w:tcPr>
          <w:p w14:paraId="4AEF3352" w14:textId="77777777" w:rsidR="008D39CB" w:rsidRDefault="008D39CB" w:rsidP="00073459"/>
        </w:tc>
        <w:tc>
          <w:tcPr>
            <w:tcW w:w="0" w:type="auto"/>
          </w:tcPr>
          <w:p w14:paraId="5590B2DF" w14:textId="77777777" w:rsidR="008D39CB" w:rsidRDefault="008D39CB" w:rsidP="00073459"/>
        </w:tc>
        <w:tc>
          <w:tcPr>
            <w:tcW w:w="0" w:type="auto"/>
          </w:tcPr>
          <w:p w14:paraId="2B2AE5F0" w14:textId="77777777" w:rsidR="008D39CB" w:rsidRDefault="008D39CB" w:rsidP="00073459"/>
        </w:tc>
        <w:tc>
          <w:tcPr>
            <w:tcW w:w="0" w:type="auto"/>
          </w:tcPr>
          <w:p w14:paraId="27C3E242" w14:textId="77777777" w:rsidR="008D39CB" w:rsidRDefault="008D39CB" w:rsidP="00073459"/>
        </w:tc>
        <w:tc>
          <w:tcPr>
            <w:tcW w:w="0" w:type="auto"/>
          </w:tcPr>
          <w:p w14:paraId="20CBCF0D" w14:textId="77777777" w:rsidR="008D39CB" w:rsidRDefault="008D39CB" w:rsidP="00073459"/>
        </w:tc>
        <w:tc>
          <w:tcPr>
            <w:tcW w:w="0" w:type="auto"/>
          </w:tcPr>
          <w:p w14:paraId="45D2EDBB" w14:textId="77777777" w:rsidR="008D39CB" w:rsidRDefault="008D39CB" w:rsidP="00073459"/>
        </w:tc>
        <w:tc>
          <w:tcPr>
            <w:tcW w:w="0" w:type="auto"/>
          </w:tcPr>
          <w:p w14:paraId="47F6E7C4" w14:textId="77777777" w:rsidR="008D39CB" w:rsidRDefault="008D39CB" w:rsidP="00073459"/>
        </w:tc>
        <w:tc>
          <w:tcPr>
            <w:tcW w:w="0" w:type="auto"/>
            <w:gridSpan w:val="3"/>
            <w:shd w:val="clear" w:color="auto" w:fill="B2A1C7" w:themeFill="accent4" w:themeFillTint="99"/>
          </w:tcPr>
          <w:p w14:paraId="662612F5" w14:textId="77777777" w:rsidR="008D39CB" w:rsidRPr="00F06A4B" w:rsidRDefault="00707839" w:rsidP="00073459">
            <w:pPr>
              <w:jc w:val="center"/>
              <w:rPr>
                <w:b/>
              </w:rPr>
            </w:pPr>
            <w:r>
              <w:rPr>
                <w:b/>
              </w:rPr>
              <w:t>AE33</w:t>
            </w:r>
          </w:p>
        </w:tc>
      </w:tr>
    </w:tbl>
    <w:p w14:paraId="16E1A971" w14:textId="77777777" w:rsidR="00C9077B" w:rsidRDefault="00C9077B" w:rsidP="00404A35">
      <w:pPr>
        <w:pStyle w:val="Heading2"/>
      </w:pPr>
      <w:bookmarkStart w:id="75" w:name="_Toc428278323"/>
      <w:r>
        <w:lastRenderedPageBreak/>
        <w:t>Setup Configurations</w:t>
      </w:r>
      <w:bookmarkEnd w:id="75"/>
    </w:p>
    <w:p w14:paraId="6A2E1995" w14:textId="77777777" w:rsidR="00CC347B" w:rsidRDefault="00CC347B" w:rsidP="00CC347B"/>
    <w:p w14:paraId="0598588D" w14:textId="77777777" w:rsidR="00030CB9" w:rsidRDefault="00030CB9" w:rsidP="009A5395">
      <w:pPr>
        <w:pStyle w:val="Heading3"/>
      </w:pPr>
      <w:bookmarkStart w:id="76" w:name="_Toc428278324"/>
      <w:r>
        <w:t>Early Aethalometer Configuration</w:t>
      </w:r>
      <w:bookmarkEnd w:id="76"/>
    </w:p>
    <w:p w14:paraId="4089D085" w14:textId="77777777" w:rsidR="00030CB9" w:rsidRDefault="00030CB9" w:rsidP="00030CB9"/>
    <w:p w14:paraId="02115A1C" w14:textId="77777777" w:rsidR="00030CB9" w:rsidRDefault="00030CB9" w:rsidP="00030CB9">
      <w:r>
        <w:t>Unfortunately, not much is known about t</w:t>
      </w:r>
      <w:r w:rsidR="00C31BDE">
        <w:t>he configuration and inlet</w:t>
      </w:r>
      <w:r>
        <w:t>s of the earliest aethalometers (the hand build aeth</w:t>
      </w:r>
      <w:r w:rsidR="00966943">
        <w:t>alometer</w:t>
      </w:r>
      <w:r>
        <w:t xml:space="preserve"> and the </w:t>
      </w:r>
      <w:r w:rsidR="00707839">
        <w:t>AE16</w:t>
      </w:r>
      <w:r>
        <w:t xml:space="preserve">) at SPO.  </w:t>
      </w:r>
      <w:r w:rsidR="00C31BDE">
        <w:t xml:space="preserve">No information on instrument setup or plumbing was available as of August 2015. </w:t>
      </w:r>
    </w:p>
    <w:p w14:paraId="6EBA84D7" w14:textId="77777777" w:rsidR="00CC347B" w:rsidRDefault="00707839" w:rsidP="009A5395">
      <w:pPr>
        <w:pStyle w:val="Heading3"/>
      </w:pPr>
      <w:bookmarkStart w:id="77" w:name="_Toc428278325"/>
      <w:r>
        <w:t>AE31</w:t>
      </w:r>
      <w:r w:rsidR="009A5395">
        <w:t xml:space="preserve"> Configuration</w:t>
      </w:r>
      <w:bookmarkEnd w:id="77"/>
    </w:p>
    <w:p w14:paraId="04870D72" w14:textId="77777777" w:rsidR="009A5395" w:rsidRDefault="009A5395" w:rsidP="009A5395"/>
    <w:p w14:paraId="4C1B70A8" w14:textId="77777777" w:rsidR="009A5395" w:rsidRDefault="009A5395" w:rsidP="009A5395">
      <w:r>
        <w:t xml:space="preserve">Since its installation in January 2006, the </w:t>
      </w:r>
      <w:r w:rsidR="00707839">
        <w:t>AE31</w:t>
      </w:r>
      <w:r>
        <w:t xml:space="preserve"> aethalometer has been near the bottom of the rack at SPO that is to the right of the aerosol laptop</w:t>
      </w:r>
      <w:r w:rsidR="008421A2">
        <w:t xml:space="preserve"> running CPD</w:t>
      </w:r>
      <w:r>
        <w:t xml:space="preserve">. The TEI surface ozone instruments are on the top of the same rack, with their laptop below the ozone instruments and above the aethalometers. </w:t>
      </w:r>
      <w:r w:rsidR="00C903A1">
        <w:t>The CNCs run on the wooden shelf just to the left of the aethalometer rack, and the neph</w:t>
      </w:r>
      <w:r w:rsidR="00A21BCA">
        <w:t>elometer</w:t>
      </w:r>
      <w:r w:rsidR="00C903A1">
        <w:t xml:space="preserve"> runs above those. The </w:t>
      </w:r>
      <w:r w:rsidR="00707839">
        <w:t>AE31</w:t>
      </w:r>
      <w:r w:rsidR="00C903A1">
        <w:t xml:space="preserve"> inlet</w:t>
      </w:r>
      <w:r w:rsidR="00D94367">
        <w:t xml:space="preserve"> tubing runs up the main aerosol intake stack, and</w:t>
      </w:r>
      <w:r w:rsidR="00C903A1">
        <w:t xml:space="preserve"> is just the bare end of some Dekaron tubing on the </w:t>
      </w:r>
      <w:r w:rsidR="00D94367">
        <w:t xml:space="preserve">outside of the </w:t>
      </w:r>
      <w:r w:rsidR="00C903A1">
        <w:t>inlet stack, and it has been this way since its inst</w:t>
      </w:r>
      <w:r w:rsidR="008421A2">
        <w:t>a</w:t>
      </w:r>
      <w:r w:rsidR="00C903A1">
        <w:t xml:space="preserve">llation. </w:t>
      </w:r>
    </w:p>
    <w:p w14:paraId="53BDB73E" w14:textId="77777777" w:rsidR="009A5395" w:rsidRDefault="00707839" w:rsidP="009A5395">
      <w:pPr>
        <w:pStyle w:val="Heading3"/>
      </w:pPr>
      <w:bookmarkStart w:id="78" w:name="_Toc428278326"/>
      <w:r>
        <w:t>AE33</w:t>
      </w:r>
      <w:r w:rsidR="009A5395">
        <w:t xml:space="preserve"> Configuration</w:t>
      </w:r>
      <w:bookmarkEnd w:id="78"/>
    </w:p>
    <w:p w14:paraId="302BBA0A" w14:textId="77777777" w:rsidR="009A5395" w:rsidRDefault="009A5395" w:rsidP="00C903A1">
      <w:pPr>
        <w:spacing w:after="0"/>
      </w:pPr>
    </w:p>
    <w:p w14:paraId="188CD66B" w14:textId="77777777" w:rsidR="00C903A1" w:rsidRDefault="00C903A1" w:rsidP="009A5395">
      <w:r>
        <w:t xml:space="preserve">The </w:t>
      </w:r>
      <w:r w:rsidR="00707839">
        <w:t>AE33</w:t>
      </w:r>
      <w:r>
        <w:t xml:space="preserve"> was installed above the </w:t>
      </w:r>
      <w:r w:rsidR="00707839">
        <w:t>AE31</w:t>
      </w:r>
      <w:r>
        <w:t xml:space="preserve"> on the same rack. The inlet tubing for the </w:t>
      </w:r>
      <w:r w:rsidR="00707839">
        <w:t>AE33</w:t>
      </w:r>
      <w:r>
        <w:t xml:space="preserve"> is separate from the inlet tubing of the </w:t>
      </w:r>
      <w:r w:rsidR="00707839">
        <w:t>AE31</w:t>
      </w:r>
      <w:r>
        <w:t xml:space="preserve">, though both are Dekaron tubing. The inlet for the </w:t>
      </w:r>
      <w:r w:rsidR="00707839">
        <w:t>AE33</w:t>
      </w:r>
      <w:r>
        <w:t xml:space="preserve"> runs up the </w:t>
      </w:r>
      <w:r w:rsidR="00D94367">
        <w:t xml:space="preserve">side of the </w:t>
      </w:r>
      <w:r>
        <w:t xml:space="preserve">same </w:t>
      </w:r>
      <w:r w:rsidR="00D94367">
        <w:t xml:space="preserve">aerosol inlet </w:t>
      </w:r>
      <w:r>
        <w:t xml:space="preserve">stack as the </w:t>
      </w:r>
      <w:r w:rsidR="00707839">
        <w:t>AE31</w:t>
      </w:r>
      <w:r>
        <w:t xml:space="preserve">, but instead of being a bare Dekaron tubing end, the </w:t>
      </w:r>
      <w:r w:rsidR="00707839">
        <w:t>AE33</w:t>
      </w:r>
      <w:r>
        <w:t xml:space="preserve"> has a</w:t>
      </w:r>
      <w:r w:rsidR="008421A2">
        <w:t>n upside down</w:t>
      </w:r>
      <w:r>
        <w:t xml:space="preserve"> can at the end of the inlet tu</w:t>
      </w:r>
      <w:r w:rsidR="002E1165">
        <w:t xml:space="preserve">bing to prevent frost buildup. </w:t>
      </w:r>
    </w:p>
    <w:p w14:paraId="6E0A96F8" w14:textId="77777777" w:rsidR="002E1165" w:rsidRPr="009A5395" w:rsidRDefault="002E1165" w:rsidP="009A5395"/>
    <w:p w14:paraId="274E889A" w14:textId="77777777" w:rsidR="00C9077B" w:rsidRDefault="00C9077B" w:rsidP="00404A35">
      <w:pPr>
        <w:pStyle w:val="Heading2"/>
      </w:pPr>
      <w:bookmarkStart w:id="79" w:name="_Toc428278327"/>
      <w:r>
        <w:t>Data</w:t>
      </w:r>
      <w:bookmarkEnd w:id="79"/>
    </w:p>
    <w:p w14:paraId="0ADB53FD" w14:textId="77777777" w:rsidR="00072DAA" w:rsidRDefault="00072DAA" w:rsidP="008952A7">
      <w:pPr>
        <w:pStyle w:val="Heading3"/>
      </w:pPr>
      <w:bookmarkStart w:id="80" w:name="_Toc428278328"/>
      <w:r>
        <w:t>Data Flow</w:t>
      </w:r>
      <w:bookmarkEnd w:id="80"/>
    </w:p>
    <w:p w14:paraId="1B31D4CC" w14:textId="77777777" w:rsidR="00D94367" w:rsidRDefault="00D94367" w:rsidP="00D94367">
      <w:pPr>
        <w:spacing w:after="0"/>
      </w:pPr>
    </w:p>
    <w:p w14:paraId="61BD5F50" w14:textId="77777777" w:rsidR="00D94367" w:rsidRDefault="00D94367" w:rsidP="00D94367">
      <w:pPr>
        <w:spacing w:after="0"/>
      </w:pPr>
      <w:r>
        <w:t>For most of the time aethalometers have been operating at SPO, the data were transmitted to NOAA via email to scientist Tom Mefford in the GMD meteorology division. The aethalometer data files (both BC-</w:t>
      </w:r>
      <w:r w:rsidR="00B75553">
        <w:t>black carbon</w:t>
      </w:r>
      <w:r>
        <w:t xml:space="preserve">- and MF-meta data- files) were saved on a GMD file server </w:t>
      </w:r>
      <w:r w:rsidR="008421A2">
        <w:t>(</w:t>
      </w:r>
      <w:r>
        <w:t>in the directory: /met/aethalometer/South Pole/Raw Data</w:t>
      </w:r>
      <w:r w:rsidR="008421A2">
        <w:t>)</w:t>
      </w:r>
      <w:r>
        <w:t xml:space="preserve">. The files there are organized by year. </w:t>
      </w:r>
      <w:r w:rsidR="00FC198C">
        <w:t>After February 26, 2014</w:t>
      </w:r>
      <w:r>
        <w:t>, the aethalometer</w:t>
      </w:r>
      <w:r w:rsidR="00B75553">
        <w:t>s were connected to the NOAA CPD</w:t>
      </w:r>
      <w:r>
        <w:t xml:space="preserve"> data acquisition system with null modem cables, and data were automatically transmitted to NOAA- the emailing of data files became unnecessary after this date</w:t>
      </w:r>
      <w:r w:rsidR="00FC198C">
        <w:t>, and the techs no longer had to transmit and save diskette data for NOAA</w:t>
      </w:r>
      <w:r>
        <w:t xml:space="preserve">. </w:t>
      </w:r>
    </w:p>
    <w:p w14:paraId="38FE6BA9" w14:textId="77777777" w:rsidR="00D94367" w:rsidRDefault="00D94367" w:rsidP="00D94367">
      <w:pPr>
        <w:spacing w:after="0"/>
      </w:pPr>
    </w:p>
    <w:p w14:paraId="137505F1" w14:textId="77777777" w:rsidR="00D94367" w:rsidRDefault="00D94367" w:rsidP="00D94367">
      <w:pPr>
        <w:spacing w:after="0"/>
      </w:pPr>
      <w:r>
        <w:t>After the aethalometer data have undergone quality control procedures (i.e., editing and any necessary correction or adjustments), they are submitted to the World Data Center for Aerosols (WDCA) NILU/EBAS database.</w:t>
      </w:r>
    </w:p>
    <w:p w14:paraId="0B71B656" w14:textId="77777777" w:rsidR="00D94367" w:rsidRDefault="00D94367" w:rsidP="00D94367">
      <w:pPr>
        <w:spacing w:after="0"/>
      </w:pPr>
    </w:p>
    <w:p w14:paraId="246CB52B" w14:textId="77777777" w:rsidR="00D94367" w:rsidRDefault="00D94367" w:rsidP="00D94367">
      <w:pPr>
        <w:spacing w:after="0"/>
      </w:pPr>
      <w:r>
        <w:t>Data are accessed from the NOAA aerosols group database using the ‘</w:t>
      </w:r>
      <w:proofErr w:type="spellStart"/>
      <w:r>
        <w:t>data.get</w:t>
      </w:r>
      <w:proofErr w:type="spellEnd"/>
      <w:r>
        <w:t>’ command, the station code, the desired time period and the record codes listed in</w:t>
      </w:r>
      <w:r w:rsidR="007D537D">
        <w:t xml:space="preserve"> the table below</w:t>
      </w:r>
      <w:r>
        <w:t xml:space="preserve">.  </w:t>
      </w:r>
    </w:p>
    <w:p w14:paraId="796F07BD" w14:textId="77777777" w:rsidR="00D94367" w:rsidRDefault="00D94367" w:rsidP="00D94367">
      <w:pPr>
        <w:spacing w:after="0"/>
      </w:pPr>
    </w:p>
    <w:p w14:paraId="3388C4B0" w14:textId="77777777" w:rsidR="00344341" w:rsidRDefault="00344341" w:rsidP="00344341">
      <w:pPr>
        <w:pStyle w:val="Caption"/>
        <w:keepNext/>
        <w:jc w:val="center"/>
      </w:pPr>
      <w:r>
        <w:t xml:space="preserve">Table </w:t>
      </w:r>
      <w:fldSimple w:instr=" SEQ Table \* ARABIC ">
        <w:r w:rsidR="000A7FD1">
          <w:rPr>
            <w:noProof/>
          </w:rPr>
          <w:t>18</w:t>
        </w:r>
      </w:fldSimple>
      <w:r>
        <w:t>. Aethalometer record codes at SPO</w:t>
      </w:r>
    </w:p>
    <w:tbl>
      <w:tblPr>
        <w:tblStyle w:val="TableGrid"/>
        <w:tblW w:w="0" w:type="auto"/>
        <w:jc w:val="center"/>
        <w:tblInd w:w="2268" w:type="dxa"/>
        <w:tblLook w:val="04A0" w:firstRow="1" w:lastRow="0" w:firstColumn="1" w:lastColumn="0" w:noHBand="0" w:noVBand="1"/>
      </w:tblPr>
      <w:tblGrid>
        <w:gridCol w:w="1980"/>
        <w:gridCol w:w="1530"/>
      </w:tblGrid>
      <w:tr w:rsidR="00AF09E7" w:rsidRPr="007D537D" w14:paraId="18725EAE" w14:textId="77777777" w:rsidTr="00253EE8">
        <w:trPr>
          <w:jc w:val="center"/>
        </w:trPr>
        <w:tc>
          <w:tcPr>
            <w:tcW w:w="1980" w:type="dxa"/>
          </w:tcPr>
          <w:p w14:paraId="20EE647D" w14:textId="77777777" w:rsidR="00AF09E7" w:rsidRPr="007D537D" w:rsidRDefault="00AF09E7" w:rsidP="007D537D">
            <w:pPr>
              <w:jc w:val="center"/>
              <w:rPr>
                <w:b/>
              </w:rPr>
            </w:pPr>
            <w:r w:rsidRPr="007D537D">
              <w:rPr>
                <w:b/>
              </w:rPr>
              <w:t>Aethalometer</w:t>
            </w:r>
          </w:p>
        </w:tc>
        <w:tc>
          <w:tcPr>
            <w:tcW w:w="1530" w:type="dxa"/>
          </w:tcPr>
          <w:p w14:paraId="7491CD00" w14:textId="77777777" w:rsidR="00AF09E7" w:rsidRPr="007D537D" w:rsidRDefault="00AF09E7" w:rsidP="007D537D">
            <w:pPr>
              <w:jc w:val="center"/>
              <w:rPr>
                <w:b/>
              </w:rPr>
            </w:pPr>
            <w:r w:rsidRPr="007D537D">
              <w:rPr>
                <w:b/>
              </w:rPr>
              <w:t>Record Code</w:t>
            </w:r>
          </w:p>
        </w:tc>
      </w:tr>
      <w:tr w:rsidR="00AF09E7" w14:paraId="73B5BBB9" w14:textId="77777777" w:rsidTr="00253EE8">
        <w:trPr>
          <w:jc w:val="center"/>
        </w:trPr>
        <w:tc>
          <w:tcPr>
            <w:tcW w:w="1980" w:type="dxa"/>
          </w:tcPr>
          <w:p w14:paraId="76A6FF6A" w14:textId="77777777" w:rsidR="00AF09E7" w:rsidRDefault="007D537D" w:rsidP="007D537D">
            <w:pPr>
              <w:jc w:val="center"/>
            </w:pPr>
            <w:r>
              <w:t>Earliest</w:t>
            </w:r>
            <w:r w:rsidR="00CE063A">
              <w:t xml:space="preserve"> model</w:t>
            </w:r>
          </w:p>
        </w:tc>
        <w:tc>
          <w:tcPr>
            <w:tcW w:w="1530" w:type="dxa"/>
          </w:tcPr>
          <w:p w14:paraId="7FA18D46" w14:textId="77777777" w:rsidR="00AF09E7" w:rsidRDefault="00AF09E7" w:rsidP="007D537D">
            <w:pPr>
              <w:jc w:val="center"/>
            </w:pPr>
            <w:r>
              <w:t>A81</w:t>
            </w:r>
          </w:p>
        </w:tc>
      </w:tr>
      <w:tr w:rsidR="00AF09E7" w14:paraId="7D7CF44F" w14:textId="77777777" w:rsidTr="00253EE8">
        <w:trPr>
          <w:jc w:val="center"/>
        </w:trPr>
        <w:tc>
          <w:tcPr>
            <w:tcW w:w="1980" w:type="dxa"/>
          </w:tcPr>
          <w:p w14:paraId="1DEFADCE" w14:textId="77777777" w:rsidR="00AF09E7" w:rsidRDefault="00707839" w:rsidP="007D537D">
            <w:pPr>
              <w:jc w:val="center"/>
            </w:pPr>
            <w:r>
              <w:t>AE16</w:t>
            </w:r>
          </w:p>
        </w:tc>
        <w:tc>
          <w:tcPr>
            <w:tcW w:w="1530" w:type="dxa"/>
          </w:tcPr>
          <w:p w14:paraId="0EEB8C95" w14:textId="77777777" w:rsidR="00AF09E7" w:rsidRDefault="00AF09E7" w:rsidP="007D537D">
            <w:pPr>
              <w:jc w:val="center"/>
            </w:pPr>
            <w:r>
              <w:t>A81</w:t>
            </w:r>
          </w:p>
        </w:tc>
      </w:tr>
      <w:tr w:rsidR="00AF09E7" w14:paraId="17AC82B8" w14:textId="77777777" w:rsidTr="00253EE8">
        <w:trPr>
          <w:jc w:val="center"/>
        </w:trPr>
        <w:tc>
          <w:tcPr>
            <w:tcW w:w="1980" w:type="dxa"/>
          </w:tcPr>
          <w:p w14:paraId="3DB58624" w14:textId="77777777" w:rsidR="00AF09E7" w:rsidRDefault="00707839" w:rsidP="007D537D">
            <w:pPr>
              <w:jc w:val="center"/>
            </w:pPr>
            <w:r>
              <w:t>AE31</w:t>
            </w:r>
          </w:p>
        </w:tc>
        <w:tc>
          <w:tcPr>
            <w:tcW w:w="1530" w:type="dxa"/>
          </w:tcPr>
          <w:p w14:paraId="77E7EE43" w14:textId="77777777" w:rsidR="00AF09E7" w:rsidRDefault="00AF09E7" w:rsidP="007D537D">
            <w:pPr>
              <w:jc w:val="center"/>
            </w:pPr>
            <w:r>
              <w:t>A81</w:t>
            </w:r>
          </w:p>
        </w:tc>
      </w:tr>
      <w:tr w:rsidR="00AF09E7" w14:paraId="672E6C31" w14:textId="77777777" w:rsidTr="00253EE8">
        <w:trPr>
          <w:jc w:val="center"/>
        </w:trPr>
        <w:tc>
          <w:tcPr>
            <w:tcW w:w="1980" w:type="dxa"/>
          </w:tcPr>
          <w:p w14:paraId="501F826B" w14:textId="77777777" w:rsidR="00AF09E7" w:rsidRDefault="00707839" w:rsidP="007D537D">
            <w:pPr>
              <w:jc w:val="center"/>
            </w:pPr>
            <w:r>
              <w:t>AE33</w:t>
            </w:r>
          </w:p>
        </w:tc>
        <w:tc>
          <w:tcPr>
            <w:tcW w:w="1530" w:type="dxa"/>
          </w:tcPr>
          <w:p w14:paraId="63DB17D7" w14:textId="77777777" w:rsidR="00AF09E7" w:rsidRDefault="00AF09E7" w:rsidP="007D537D">
            <w:pPr>
              <w:jc w:val="center"/>
            </w:pPr>
            <w:r>
              <w:t>A82</w:t>
            </w:r>
          </w:p>
        </w:tc>
      </w:tr>
    </w:tbl>
    <w:p w14:paraId="7AF992E0" w14:textId="77777777" w:rsidR="00AF09E7" w:rsidRPr="00AF09E7" w:rsidRDefault="00AF09E7" w:rsidP="00AF09E7"/>
    <w:p w14:paraId="53849DF9" w14:textId="77777777" w:rsidR="008952A7" w:rsidRPr="008952A7" w:rsidRDefault="008952A7" w:rsidP="008952A7">
      <w:pPr>
        <w:pStyle w:val="Heading3"/>
      </w:pPr>
      <w:bookmarkStart w:id="81" w:name="_Toc428278329"/>
      <w:r w:rsidRPr="008952A7">
        <w:t>Known Data Problems</w:t>
      </w:r>
      <w:bookmarkEnd w:id="81"/>
    </w:p>
    <w:p w14:paraId="21AD4A60" w14:textId="77777777" w:rsidR="008952A7" w:rsidRDefault="008952A7" w:rsidP="008952A7"/>
    <w:p w14:paraId="100B1474" w14:textId="77777777" w:rsidR="008421A2" w:rsidRDefault="00A76172" w:rsidP="008952A7">
      <w:r>
        <w:t xml:space="preserve">One major issue with the </w:t>
      </w:r>
      <w:r w:rsidR="00707839">
        <w:t>AE33</w:t>
      </w:r>
      <w:r>
        <w:t xml:space="preserve"> from summer 2014 onwards is the optical chamber getting stuck in the ‘up’ position after the instrument was restarted, </w:t>
      </w:r>
      <w:r w:rsidR="00695293">
        <w:t>pr</w:t>
      </w:r>
      <w:r w:rsidR="008421A2">
        <w:t>eventing the instrument from mak</w:t>
      </w:r>
      <w:r w:rsidR="00695293">
        <w:t xml:space="preserve">ing measurements. At times the SPO techs were able to get the </w:t>
      </w:r>
      <w:r w:rsidR="00707839">
        <w:t>AE33</w:t>
      </w:r>
      <w:r w:rsidR="00695293">
        <w:t xml:space="preserve"> optical chamber to its home position </w:t>
      </w:r>
      <w:r w:rsidR="009300E6">
        <w:t>by forcing it manually (still with some difficulty), or faking a manual flow check to get the chamber to move to the home position. Grisa Mocnik at Aerosol d.o.o narrowed the diagnosis down to 2 potential problems: (1) failure of the controller board, or (2) a loose cable between the controller and the chamber.</w:t>
      </w:r>
      <w:r w:rsidR="00C367A0">
        <w:t xml:space="preserve"> There was worry that taking apart the instruments to address either of these issues would be risky in that we would not be able to get any spare parts (or a new instrument) down to SPO for many months until the station was open during the austral summer months again</w:t>
      </w:r>
      <w:r w:rsidR="008421A2">
        <w:t xml:space="preserve"> if the fix went awry</w:t>
      </w:r>
      <w:r w:rsidR="00C367A0">
        <w:t xml:space="preserve">. Consequently, we agreed that since the </w:t>
      </w:r>
      <w:r w:rsidR="00707839">
        <w:t>AE33</w:t>
      </w:r>
      <w:r w:rsidR="00C367A0">
        <w:t xml:space="preserve"> seemed to be running fine on the temporary forced chamber fix from techs Andy Clarke and Johan, we would not try any of the recommended fixes until the instrument failed again. </w:t>
      </w:r>
    </w:p>
    <w:p w14:paraId="141C55DF" w14:textId="77777777" w:rsidR="00A76172" w:rsidRDefault="00C367A0" w:rsidP="008952A7">
      <w:r>
        <w:t xml:space="preserve">On </w:t>
      </w:r>
      <w:r w:rsidR="00BB796E">
        <w:t xml:space="preserve">June 22, 2014, tech Johan found the </w:t>
      </w:r>
      <w:r w:rsidR="00707839">
        <w:t>AE33</w:t>
      </w:r>
      <w:r w:rsidR="00BB796E">
        <w:t xml:space="preserve"> displaying an error message that could not be fixed without restarting the instrument. After restart, unsurprisingly, the optical chamber would not return to the home decision, so it was time to try the suggested fix from Grisa.  In order to test and</w:t>
      </w:r>
      <w:r w:rsidR="009300E6">
        <w:t xml:space="preserve"> fix the connection of the flat cable between the chamber and controller board, th</w:t>
      </w:r>
      <w:r w:rsidR="00BB796E">
        <w:t>e following steps were recommended</w:t>
      </w:r>
      <w:r w:rsidR="008421A2">
        <w:t>, illustrated by the photos in the figure below</w:t>
      </w:r>
      <w:r w:rsidR="009300E6">
        <w:t>:</w:t>
      </w:r>
    </w:p>
    <w:p w14:paraId="1E171A8A" w14:textId="77777777" w:rsidR="009A4C02" w:rsidRPr="00CE0F6D" w:rsidRDefault="00BB796E" w:rsidP="00CE0F6D">
      <w:pPr>
        <w:pStyle w:val="ListParagraph"/>
        <w:numPr>
          <w:ilvl w:val="0"/>
          <w:numId w:val="3"/>
        </w:numPr>
        <w:spacing w:after="0"/>
        <w:rPr>
          <w:sz w:val="18"/>
          <w:szCs w:val="18"/>
        </w:rPr>
      </w:pPr>
      <w:r w:rsidRPr="00CE0F6D">
        <w:rPr>
          <w:sz w:val="18"/>
          <w:szCs w:val="18"/>
        </w:rPr>
        <w:t>Check the problem</w:t>
      </w:r>
      <w:r w:rsidR="009300E6" w:rsidRPr="00CE0F6D">
        <w:rPr>
          <w:sz w:val="18"/>
          <w:szCs w:val="18"/>
        </w:rPr>
        <w:t xml:space="preserve"> by pressing on the red connector – marked with a fai</w:t>
      </w:r>
      <w:r w:rsidR="00AD08D7">
        <w:rPr>
          <w:sz w:val="18"/>
          <w:szCs w:val="18"/>
        </w:rPr>
        <w:t>nt yellow outline in photo A below</w:t>
      </w:r>
      <w:r w:rsidR="009300E6" w:rsidRPr="00CE0F6D">
        <w:rPr>
          <w:sz w:val="18"/>
          <w:szCs w:val="18"/>
        </w:rPr>
        <w:t xml:space="preserve"> (Flat cable – ctrl-chamber). You need to remove the AE33 top cover and use a screwdriver to press on the connector.</w:t>
      </w:r>
      <w:r w:rsidR="009A4C02" w:rsidRPr="00CE0F6D">
        <w:rPr>
          <w:sz w:val="18"/>
          <w:szCs w:val="18"/>
        </w:rPr>
        <w:t xml:space="preserve"> Checking  the connection on the other side of the cable requires you to open the optical chambe</w:t>
      </w:r>
      <w:r w:rsidR="00AC0F75" w:rsidRPr="00CE0F6D">
        <w:rPr>
          <w:sz w:val="18"/>
          <w:szCs w:val="18"/>
        </w:rPr>
        <w:t>r</w:t>
      </w:r>
    </w:p>
    <w:p w14:paraId="7761E164" w14:textId="77777777" w:rsidR="00BB796E" w:rsidRPr="00CE0F6D" w:rsidRDefault="009A4C02" w:rsidP="00CE0F6D">
      <w:pPr>
        <w:pStyle w:val="ListParagraph"/>
        <w:numPr>
          <w:ilvl w:val="0"/>
          <w:numId w:val="3"/>
        </w:numPr>
        <w:spacing w:after="0"/>
        <w:rPr>
          <w:sz w:val="18"/>
          <w:szCs w:val="18"/>
        </w:rPr>
      </w:pPr>
      <w:r w:rsidRPr="00CE0F6D">
        <w:rPr>
          <w:sz w:val="18"/>
          <w:szCs w:val="18"/>
        </w:rPr>
        <w:t>First, remove the lower part of the optical chamber (the bayonet</w:t>
      </w:r>
      <w:r w:rsidR="00AC0F75" w:rsidRPr="00CE0F6D">
        <w:rPr>
          <w:sz w:val="18"/>
          <w:szCs w:val="18"/>
        </w:rPr>
        <w:t>).</w:t>
      </w:r>
      <w:r w:rsidR="00BB796E" w:rsidRPr="00CE0F6D">
        <w:rPr>
          <w:sz w:val="18"/>
          <w:szCs w:val="18"/>
        </w:rPr>
        <w:t xml:space="preserve"> </w:t>
      </w:r>
    </w:p>
    <w:p w14:paraId="0110C18D" w14:textId="77777777" w:rsidR="009300E6" w:rsidRPr="00CE0F6D" w:rsidRDefault="009A4C02" w:rsidP="00CE0F6D">
      <w:pPr>
        <w:pStyle w:val="ListParagraph"/>
        <w:numPr>
          <w:ilvl w:val="0"/>
          <w:numId w:val="3"/>
        </w:numPr>
        <w:spacing w:after="0"/>
        <w:rPr>
          <w:sz w:val="18"/>
          <w:szCs w:val="18"/>
        </w:rPr>
      </w:pPr>
      <w:r w:rsidRPr="00CE0F6D">
        <w:rPr>
          <w:sz w:val="18"/>
          <w:szCs w:val="18"/>
        </w:rPr>
        <w:t xml:space="preserve">Disconnect the cartridge filter and move </w:t>
      </w:r>
      <w:r w:rsidR="00AD08D7">
        <w:rPr>
          <w:sz w:val="18"/>
          <w:szCs w:val="18"/>
        </w:rPr>
        <w:t xml:space="preserve">to one side - see photo E- </w:t>
      </w:r>
      <w:r w:rsidRPr="00CE0F6D">
        <w:rPr>
          <w:sz w:val="18"/>
          <w:szCs w:val="18"/>
        </w:rPr>
        <w:t>it shows a disassembled chamber in the AE33.</w:t>
      </w:r>
    </w:p>
    <w:p w14:paraId="7ADDFA63" w14:textId="77777777" w:rsidR="009A4C02" w:rsidRPr="00CE0F6D" w:rsidRDefault="00AD08D7" w:rsidP="00CE0F6D">
      <w:pPr>
        <w:pStyle w:val="ListParagraph"/>
        <w:numPr>
          <w:ilvl w:val="0"/>
          <w:numId w:val="3"/>
        </w:numPr>
        <w:spacing w:after="0"/>
        <w:rPr>
          <w:sz w:val="18"/>
          <w:szCs w:val="18"/>
        </w:rPr>
      </w:pPr>
      <w:r>
        <w:rPr>
          <w:sz w:val="18"/>
          <w:szCs w:val="18"/>
        </w:rPr>
        <w:t>See the photo C</w:t>
      </w:r>
      <w:r w:rsidR="009A4C02" w:rsidRPr="00CE0F6D">
        <w:rPr>
          <w:sz w:val="18"/>
          <w:szCs w:val="18"/>
        </w:rPr>
        <w:t xml:space="preserve"> below</w:t>
      </w:r>
      <w:r w:rsidR="009300E6" w:rsidRPr="00CE0F6D">
        <w:rPr>
          <w:sz w:val="18"/>
          <w:szCs w:val="18"/>
        </w:rPr>
        <w:t xml:space="preserve"> for the holes (arrows) in which the 2 screws holding the middle part of the chamber with the optical sources, the picture shows a screwdriver in one of them (smaller arrow). Hold the middle part of the optical chamber (otherwise i</w:t>
      </w:r>
      <w:r w:rsidR="008421A2">
        <w:rPr>
          <w:sz w:val="18"/>
          <w:szCs w:val="18"/>
        </w:rPr>
        <w:t xml:space="preserve">t will fall down) – see photo </w:t>
      </w:r>
      <w:r>
        <w:rPr>
          <w:sz w:val="18"/>
          <w:szCs w:val="18"/>
        </w:rPr>
        <w:t>B</w:t>
      </w:r>
      <w:r w:rsidR="009300E6" w:rsidRPr="00CE0F6D">
        <w:rPr>
          <w:sz w:val="18"/>
          <w:szCs w:val="18"/>
        </w:rPr>
        <w:t>…. Unscrew both.</w:t>
      </w:r>
    </w:p>
    <w:p w14:paraId="30DBA2B3" w14:textId="77777777" w:rsidR="009300E6" w:rsidRPr="00CE0F6D" w:rsidRDefault="009300E6" w:rsidP="00CE0F6D">
      <w:pPr>
        <w:pStyle w:val="ListParagraph"/>
        <w:numPr>
          <w:ilvl w:val="0"/>
          <w:numId w:val="3"/>
        </w:numPr>
        <w:spacing w:after="0"/>
        <w:rPr>
          <w:sz w:val="18"/>
          <w:szCs w:val="18"/>
        </w:rPr>
      </w:pPr>
      <w:r w:rsidRPr="00CE0F6D">
        <w:rPr>
          <w:sz w:val="18"/>
          <w:szCs w:val="18"/>
        </w:rPr>
        <w:t>You can see the screw sticking out of the top of the optical cham</w:t>
      </w:r>
      <w:r w:rsidR="009A4C02" w:rsidRPr="00CE0F6D">
        <w:rPr>
          <w:sz w:val="18"/>
          <w:szCs w:val="18"/>
        </w:rPr>
        <w:t>ber in front of the flat cable</w:t>
      </w:r>
      <w:r w:rsidR="008421A2">
        <w:rPr>
          <w:sz w:val="18"/>
          <w:szCs w:val="18"/>
        </w:rPr>
        <w:t xml:space="preserve"> (see photo D)</w:t>
      </w:r>
      <w:r w:rsidR="009A4C02" w:rsidRPr="00CE0F6D">
        <w:rPr>
          <w:sz w:val="18"/>
          <w:szCs w:val="18"/>
        </w:rPr>
        <w:t>.</w:t>
      </w:r>
    </w:p>
    <w:p w14:paraId="74FD8045" w14:textId="77777777" w:rsidR="009300E6" w:rsidRPr="00CE0F6D" w:rsidRDefault="009300E6" w:rsidP="00CE0F6D">
      <w:pPr>
        <w:pStyle w:val="ListParagraph"/>
        <w:numPr>
          <w:ilvl w:val="0"/>
          <w:numId w:val="3"/>
        </w:numPr>
        <w:spacing w:after="0"/>
        <w:rPr>
          <w:sz w:val="18"/>
          <w:szCs w:val="18"/>
        </w:rPr>
      </w:pPr>
      <w:r w:rsidRPr="00CE0F6D">
        <w:rPr>
          <w:sz w:val="18"/>
          <w:szCs w:val="18"/>
        </w:rPr>
        <w:t>Press the cable firmly into t</w:t>
      </w:r>
      <w:r w:rsidR="009A4C02" w:rsidRPr="00CE0F6D">
        <w:rPr>
          <w:sz w:val="18"/>
          <w:szCs w:val="18"/>
        </w:rPr>
        <w:t>he red connector (see photo</w:t>
      </w:r>
      <w:r w:rsidR="008421A2">
        <w:rPr>
          <w:sz w:val="18"/>
          <w:szCs w:val="18"/>
        </w:rPr>
        <w:t xml:space="preserve"> D</w:t>
      </w:r>
      <w:r w:rsidRPr="00CE0F6D">
        <w:rPr>
          <w:sz w:val="18"/>
          <w:szCs w:val="18"/>
        </w:rPr>
        <w:t xml:space="preserve">).  </w:t>
      </w:r>
    </w:p>
    <w:p w14:paraId="3C2ECFB4" w14:textId="77777777" w:rsidR="009300E6" w:rsidRDefault="009300E6" w:rsidP="00CE0F6D">
      <w:pPr>
        <w:pStyle w:val="ListParagraph"/>
        <w:numPr>
          <w:ilvl w:val="0"/>
          <w:numId w:val="3"/>
        </w:numPr>
        <w:spacing w:after="0"/>
        <w:rPr>
          <w:sz w:val="18"/>
          <w:szCs w:val="18"/>
        </w:rPr>
      </w:pPr>
      <w:r w:rsidRPr="00CE0F6D">
        <w:rPr>
          <w:sz w:val="18"/>
          <w:szCs w:val="18"/>
        </w:rPr>
        <w:t>Reassemble in reverse order.</w:t>
      </w:r>
    </w:p>
    <w:p w14:paraId="6AE2F0F3" w14:textId="77777777" w:rsidR="00CE0F6D" w:rsidRDefault="00CE0F6D" w:rsidP="00CE0F6D">
      <w:pPr>
        <w:spacing w:after="0"/>
        <w:rPr>
          <w:sz w:val="18"/>
          <w:szCs w:val="18"/>
        </w:rPr>
      </w:pPr>
    </w:p>
    <w:p w14:paraId="1F427BD6" w14:textId="77777777" w:rsidR="00CE0F6D" w:rsidRPr="00CE0F6D" w:rsidRDefault="00CE0F6D" w:rsidP="00CE0F6D">
      <w:pPr>
        <w:spacing w:after="0"/>
      </w:pPr>
      <w:r>
        <w:lastRenderedPageBreak/>
        <w:t xml:space="preserve">After completing these steps with some difficulty (the bayonet would not release from the bottom of the optical chamber, so there was much less clearance to work; it was difficult to find a small enough Phillips screwdriver down at </w:t>
      </w:r>
      <w:r w:rsidR="00C174C3">
        <w:t xml:space="preserve">South </w:t>
      </w:r>
      <w:r>
        <w:t xml:space="preserve">Pole), Johan was able to get the optical chamber working again. Although the connector cable did not look loose, disconnecting the cables on both ends and reseating them seemed to do the trick. </w:t>
      </w:r>
      <w:r w:rsidR="00681E61">
        <w:t xml:space="preserve">The </w:t>
      </w:r>
      <w:r w:rsidR="00707839">
        <w:t>AE33</w:t>
      </w:r>
      <w:r w:rsidR="00681E61">
        <w:t xml:space="preserve"> was stopped and restarted 3 times after the fix, with the optical chamber returning properly to home position after each restart. </w:t>
      </w:r>
    </w:p>
    <w:p w14:paraId="54958766" w14:textId="77777777" w:rsidR="00CE0F6D" w:rsidRDefault="00CE0F6D" w:rsidP="00CE0F6D">
      <w:pPr>
        <w:spacing w:after="0"/>
        <w:rPr>
          <w:sz w:val="18"/>
          <w:szCs w:val="18"/>
        </w:rPr>
      </w:pPr>
    </w:p>
    <w:p w14:paraId="077838E9" w14:textId="77777777" w:rsidR="003F3D8E" w:rsidRDefault="003F3D8E" w:rsidP="003F3D8E">
      <w:pPr>
        <w:keepNext/>
        <w:spacing w:after="0"/>
        <w:jc w:val="center"/>
      </w:pPr>
      <w:r>
        <w:rPr>
          <w:noProof/>
          <w:sz w:val="18"/>
          <w:szCs w:val="18"/>
        </w:rPr>
        <w:drawing>
          <wp:inline distT="0" distB="0" distL="0" distR="0" wp14:anchorId="0C4493FE" wp14:editId="3DEE3EE8">
            <wp:extent cx="4286250" cy="391289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89407" cy="3915775"/>
                    </a:xfrm>
                    <a:prstGeom prst="rect">
                      <a:avLst/>
                    </a:prstGeom>
                    <a:noFill/>
                  </pic:spPr>
                </pic:pic>
              </a:graphicData>
            </a:graphic>
          </wp:inline>
        </w:drawing>
      </w:r>
    </w:p>
    <w:p w14:paraId="2A2C08DB" w14:textId="77777777" w:rsidR="00AC0F75" w:rsidRDefault="003F3D8E" w:rsidP="00ED7931">
      <w:pPr>
        <w:pStyle w:val="Caption"/>
        <w:jc w:val="center"/>
      </w:pPr>
      <w:r>
        <w:t xml:space="preserve">Figure </w:t>
      </w:r>
      <w:fldSimple w:instr=" SEQ Figure \* ARABIC ">
        <w:r w:rsidR="000A7FD1">
          <w:rPr>
            <w:noProof/>
          </w:rPr>
          <w:t>18</w:t>
        </w:r>
      </w:fldSimple>
      <w:r>
        <w:t>. (A) View of the back of the AE33 optical chamber, (B) optical cha</w:t>
      </w:r>
      <w:r w:rsidR="00004320">
        <w:t>mber with bayonet removed, (C) remove the middle part of the optical chamber by unscrewing screws shown in this photo, (D) optical chamber flat cable, with screw sticking out in front of it on top of middle of chamber, and (E) overall AE33 setup with optical chamber disassembled</w:t>
      </w:r>
    </w:p>
    <w:p w14:paraId="765C7499" w14:textId="77777777" w:rsidR="00ED7931" w:rsidRPr="00ED7931" w:rsidRDefault="00ED7931" w:rsidP="00ED7931"/>
    <w:p w14:paraId="53F216E1" w14:textId="77777777" w:rsidR="004E4EFB" w:rsidRDefault="00681E61" w:rsidP="008952A7">
      <w:r>
        <w:t xml:space="preserve">A known error with the SPO </w:t>
      </w:r>
      <w:r w:rsidR="00707839">
        <w:t>AE33</w:t>
      </w:r>
      <w:r>
        <w:t xml:space="preserve"> serial number </w:t>
      </w:r>
      <w:r w:rsidR="00707839">
        <w:t>AE33</w:t>
      </w:r>
      <w:r>
        <w:t>-S00-00064 AE-SETUP.txt file is that the file reports the spot size area in in mm</w:t>
      </w:r>
      <w:r>
        <w:rPr>
          <w:vertAlign w:val="superscript"/>
        </w:rPr>
        <w:t>2</w:t>
      </w:r>
      <w:r>
        <w:t>, rather than correct unit of cm</w:t>
      </w:r>
      <w:r>
        <w:rPr>
          <w:vertAlign w:val="superscript"/>
        </w:rPr>
        <w:t>2</w:t>
      </w:r>
      <w:r>
        <w:t xml:space="preserve">. </w:t>
      </w:r>
    </w:p>
    <w:p w14:paraId="096494FA" w14:textId="77777777" w:rsidR="004E4EFB" w:rsidRDefault="00681E61" w:rsidP="008952A7">
      <w:r>
        <w:t xml:space="preserve">At the end of August 2013, the SPO station underwent a large scale power outage that lasted 3 hours. The </w:t>
      </w:r>
      <w:r w:rsidR="00707839">
        <w:t>AE33</w:t>
      </w:r>
      <w:r>
        <w:t xml:space="preserve"> instrument powered on without trouble after the power outage, and appeared to be collecting and transmitting data fine, but the instrument menu screen displayed a yellow check mark and an </w:t>
      </w:r>
      <w:r w:rsidR="00707839">
        <w:t>AE33</w:t>
      </w:r>
      <w:r>
        <w:t xml:space="preserve"> status code of “32”. SPO tech Ross reported this status code to Tony Hansen </w:t>
      </w:r>
      <w:r w:rsidR="0095624A">
        <w:t xml:space="preserve">(Magee Scientific) </w:t>
      </w:r>
      <w:r>
        <w:t xml:space="preserve">on August 30, 2013, </w:t>
      </w:r>
      <w:r w:rsidR="0095624A">
        <w:t xml:space="preserve">when Tony Hansen identified the problem as an ‘LED calibration error’. Tony also mentioned that the instrument would continue to operate and provide valid data even under this condition, but recommended cycling the power on the instrument to see if the status would clear upon re-boot. When the status didn’t clear, Ross sent Tony some data files from the instrument. Tony </w:t>
      </w:r>
      <w:r w:rsidR="0095624A">
        <w:lastRenderedPageBreak/>
        <w:t xml:space="preserve">declared that “Other than the one wavelength (blue) which stopped working, the rest of the data look fine”. Since Tony did not express any major concern, the plan was to come up with a replacement strategy for the austral 2013/2014 summer, but nothing happened to address the issue during that summer. </w:t>
      </w:r>
    </w:p>
    <w:p w14:paraId="72B3E920" w14:textId="77777777" w:rsidR="0095624A" w:rsidRDefault="0095624A" w:rsidP="008952A7">
      <w:r>
        <w:t xml:space="preserve">In June 2014, tech Joe Phillips brought up the issue again with Tony Hansen, since the status code had been present for so many months, and Grisa et al. from Aerosol d.o.o. became involved at that point. Aerosol d.o.o provided a firmware and software upgrade to address the issue, and the upgrades were successfully installed by Joe. </w:t>
      </w:r>
      <w:r w:rsidR="00A3460B">
        <w:t xml:space="preserve">Despite the success of the upgrades, the blue LED channel was still not functional. Rather than the software causing problems with the LED, the broken LED was causing problems with the software. </w:t>
      </w:r>
      <w:r>
        <w:t xml:space="preserve"> </w:t>
      </w:r>
      <w:r w:rsidR="00EA6A9D">
        <w:t>After iterations</w:t>
      </w:r>
      <w:r w:rsidR="0009783B">
        <w:t xml:space="preserve"> of software and firmware upgrade attempts, finally the instrument was successfully running on software version 1.1.3.4 and firmware version 513 without any errors or status codes. It is unclear whether or not the software and firmware updates fixed the blue LED channel issue, or if the instrument was simply ignoring the error until the </w:t>
      </w:r>
      <w:r w:rsidR="00707839">
        <w:t>AE33</w:t>
      </w:r>
      <w:r w:rsidR="0009783B">
        <w:t xml:space="preserve"> could be replaced. More information is needed on this topic, specifically on whether or not these data are reliable and if the </w:t>
      </w:r>
      <w:r w:rsidR="00707839">
        <w:t>AE33</w:t>
      </w:r>
      <w:r w:rsidR="0009783B">
        <w:t xml:space="preserve"> needs to be replaced. </w:t>
      </w:r>
    </w:p>
    <w:p w14:paraId="7B035434" w14:textId="77777777" w:rsidR="00445811" w:rsidRDefault="00445811" w:rsidP="008952A7">
      <w:r>
        <w:t xml:space="preserve">On June 22, 2015 at around 17UTC, SPO tech Johan found an error message on the </w:t>
      </w:r>
      <w:r w:rsidR="00707839">
        <w:t>AE33</w:t>
      </w:r>
      <w:r>
        <w:t xml:space="preserve"> screen, with the instrument unresponsive. The error message said “Error in AE33.xxx. Press DETAILS for more information or QUIT to quit.</w:t>
      </w:r>
      <w:r w:rsidR="0083457E">
        <w:t xml:space="preserve">” Pressing both the DETAILS and QUIT buttons did not produce any response. </w:t>
      </w:r>
      <w:r>
        <w:t xml:space="preserve"> </w:t>
      </w:r>
      <w:r w:rsidR="0083457E">
        <w:t xml:space="preserve">The instrument had to be restarted, which sparked the optical chamber problem and subsequent fix described above, but there is no additional information on what caused the error message. The data and housekeeping parameters leading up to the error message appear normal. </w:t>
      </w:r>
      <w:r w:rsidR="00604A3B">
        <w:t xml:space="preserve">The plan moving forward is to monitor to see if the error message ever pops up again, and if it is an AE33.exe error that has been documented on all of the other instrument sin the network, a special software upgrade can be installed to prevent the error. </w:t>
      </w:r>
    </w:p>
    <w:p w14:paraId="49C2382A" w14:textId="77777777" w:rsidR="00BD763B" w:rsidRDefault="00BD763B" w:rsidP="008952A7">
      <w:r>
        <w:t xml:space="preserve">On August 12, 2015, SPO tech Johan found the </w:t>
      </w:r>
      <w:r w:rsidR="00707839">
        <w:t>AE31</w:t>
      </w:r>
      <w:r>
        <w:t xml:space="preserve"> displaying an error message with red blinking stop and error lights. The message said: “</w:t>
      </w:r>
      <w:r w:rsidR="002463CD">
        <w:t>Unreco</w:t>
      </w:r>
      <w:r>
        <w:t xml:space="preserve">verable error in </w:t>
      </w:r>
      <w:proofErr w:type="spellStart"/>
      <w:r>
        <w:t>SUBControlOutputs</w:t>
      </w:r>
      <w:proofErr w:type="spellEnd"/>
      <w:r>
        <w:t xml:space="preserve"> Err code=14 Press any key…”; however, pressing any key did not do anything. The techs cycled the power and the instrument came back up to a full running state quickly. It is estimated that the </w:t>
      </w:r>
      <w:r w:rsidR="00707839">
        <w:t>AE31</w:t>
      </w:r>
      <w:r>
        <w:t xml:space="preserve"> was down for about 12 hours. </w:t>
      </w:r>
    </w:p>
    <w:p w14:paraId="3AF1850A" w14:textId="77777777" w:rsidR="00C174C3" w:rsidRDefault="00BD763B" w:rsidP="008952A7">
      <w:r>
        <w:t xml:space="preserve">On August 20, 2015, SPO techs found the </w:t>
      </w:r>
      <w:r w:rsidR="00707839">
        <w:t>AE33</w:t>
      </w:r>
      <w:r>
        <w:t xml:space="preserve"> stuck in an endless reboot loop. </w:t>
      </w:r>
      <w:r w:rsidR="00671A81">
        <w:t xml:space="preserve">The loop was described as something like this: </w:t>
      </w:r>
      <w:r w:rsidR="00671A81" w:rsidRPr="00671A81">
        <w:rPr>
          <w:i/>
        </w:rPr>
        <w:t>Put up the Magee Scientific screen for a second or two// Flash black // Put up the Magee Scientific screen for a second or two // Flash black // Put up the Magee Scientific screen for a few seconds // Black screen for about 15 seconds // Put up the welcome to aethalometer start screen // Quickly earn green checks on "Communication", "Instrument Data", and "Storage" // Fail to earn a green check on "Configuration Settings", and after about 90 seconds of not getting that check // Flash very quick full white screen a couple of times// Return to top of cycle.</w:t>
      </w:r>
      <w:r w:rsidR="00671A81">
        <w:t xml:space="preserve"> The techs tried shutting off the power and restarting the instrument, but the loop would just begin again. As of August 21, 2015, we are working with Magee Scientific to figure out how to fix the issue. </w:t>
      </w:r>
      <w:r w:rsidR="00C174C3">
        <w:t xml:space="preserve">Johan remade the CF card for the AE33, as recommended by the manufacturers, but the error occurred soon after, suggesting that the card itself is corrupted and a new card is needed. Additionally, after the error popped up just a few hours after </w:t>
      </w:r>
      <w:r w:rsidR="00C174C3">
        <w:lastRenderedPageBreak/>
        <w:t xml:space="preserve">installing the ‘new’ CF card, the instrument was restarted and the optical chamber got stuck again (as it was prone to do during the months prior). As of August 2015, the instrument is off and not making measurements, until we decide how to proceed. </w:t>
      </w:r>
      <w:r w:rsidR="00671A81">
        <w:t>An email from Grisa Mocnik said they would replace and install the instrument for free if we decide to do that.</w:t>
      </w:r>
      <w:r w:rsidR="00C174C3">
        <w:t xml:space="preserve"> </w:t>
      </w:r>
    </w:p>
    <w:p w14:paraId="5E89AC0B" w14:textId="77777777" w:rsidR="00604A3B" w:rsidRDefault="00604A3B" w:rsidP="008952A7"/>
    <w:p w14:paraId="629A12E9" w14:textId="77777777" w:rsidR="00F33392" w:rsidRPr="006A1484" w:rsidRDefault="00F33392" w:rsidP="00F33392">
      <w:pPr>
        <w:pStyle w:val="Heading3"/>
      </w:pPr>
      <w:bookmarkStart w:id="82" w:name="_Toc428278330"/>
      <w:r>
        <w:t>Data Editing</w:t>
      </w:r>
      <w:bookmarkEnd w:id="82"/>
    </w:p>
    <w:p w14:paraId="4BD46A95" w14:textId="77777777" w:rsidR="00A4205E" w:rsidRDefault="00A4205E" w:rsidP="00A4205E"/>
    <w:p w14:paraId="2F09AC39" w14:textId="77777777" w:rsidR="00D143AF" w:rsidRPr="000D5E8D" w:rsidRDefault="00A4205E" w:rsidP="003122FB">
      <w:pPr>
        <w:rPr>
          <w:b/>
          <w:color w:val="FF0000"/>
        </w:rPr>
      </w:pPr>
      <w:r>
        <w:t>All</w:t>
      </w:r>
      <w:r w:rsidR="000E124B">
        <w:t xml:space="preserve"> of the</w:t>
      </w:r>
      <w:r w:rsidR="00FA4D06">
        <w:t xml:space="preserve"> South Pole</w:t>
      </w:r>
      <w:r w:rsidR="000E124B">
        <w:t xml:space="preserve"> aethalometer</w:t>
      </w:r>
      <w:r w:rsidR="00530FD4">
        <w:t xml:space="preserve"> data (at least through August</w:t>
      </w:r>
      <w:r>
        <w:t xml:space="preserve"> 2015) have been reviewed and edited to ensure data quality. The first part of the review process is applying contamination flags to the data whenever the wind is blowing from the contaminated sector. At SPO, the contaminated sector is from 340°-110°, to flag any air masses coming from the settlement camp down at the South Pole. Additionally, a contamination flag is applied anytime the wind speed is less than 0.5 m/s, when the wind conditions are considered calm. The second part of the review process is invalidating any data when the instruments or peripherals (e.g., pumps, inlet stack) are malfunctioning. Specific information on how the SPO aethalometer data were edited can be found in the NOAA Aethalometer Data Editing Guide, which can be found</w:t>
      </w:r>
      <w:r w:rsidR="000D5E8D">
        <w:t xml:space="preserve"> as an appendix to the AE33 SOP Manual </w:t>
      </w:r>
      <w:r w:rsidR="000D5E8D">
        <w:rPr>
          <w:b/>
          <w:color w:val="FF0000"/>
        </w:rPr>
        <w:t>[[here]].</w:t>
      </w:r>
    </w:p>
    <w:p w14:paraId="2120D53C" w14:textId="77777777" w:rsidR="00BB33E5" w:rsidRDefault="003E559B" w:rsidP="003E559B">
      <w:r>
        <w:t xml:space="preserve">Edits invalidated spikes in the aethalometer data, as well as exceptionally noisy data. In the </w:t>
      </w:r>
      <w:r w:rsidR="00707839">
        <w:t>AE33</w:t>
      </w:r>
      <w:r>
        <w:t xml:space="preserve"> at SPO, the 520nm channel is particularly </w:t>
      </w:r>
      <w:r w:rsidR="00791C2A">
        <w:t xml:space="preserve">noisy and </w:t>
      </w:r>
      <w:r>
        <w:t>spikey.</w:t>
      </w:r>
      <w:r w:rsidR="00791C2A">
        <w:t xml:space="preserve"> All erratic 520nm channel data should be edited out; however, it is advisable not to use the 520nm data for analysis, since it seems to be overall less reliable. </w:t>
      </w:r>
      <w:r>
        <w:t xml:space="preserve"> </w:t>
      </w:r>
    </w:p>
    <w:p w14:paraId="03A12010" w14:textId="77777777" w:rsidR="003122FB" w:rsidRDefault="00C9077B" w:rsidP="004D27FE">
      <w:pPr>
        <w:pStyle w:val="Heading2"/>
      </w:pPr>
      <w:bookmarkStart w:id="83" w:name="_Toc428278331"/>
      <w:r>
        <w:t>Instrument Comparisons</w:t>
      </w:r>
      <w:bookmarkEnd w:id="83"/>
    </w:p>
    <w:p w14:paraId="5757C14E" w14:textId="77777777" w:rsidR="004D27FE" w:rsidRPr="004D27FE" w:rsidRDefault="00707839" w:rsidP="004D27FE">
      <w:pPr>
        <w:pStyle w:val="Heading3"/>
      </w:pPr>
      <w:bookmarkStart w:id="84" w:name="_Toc428278332"/>
      <w:r>
        <w:t>AE33</w:t>
      </w:r>
      <w:r w:rsidR="00E156EC">
        <w:t>/</w:t>
      </w:r>
      <w:r>
        <w:t>AE31</w:t>
      </w:r>
      <w:bookmarkEnd w:id="84"/>
    </w:p>
    <w:p w14:paraId="5C9FAFB7" w14:textId="77777777" w:rsidR="004D27FE" w:rsidRDefault="004D27FE" w:rsidP="004D27FE">
      <w:pPr>
        <w:keepNext/>
      </w:pPr>
    </w:p>
    <w:p w14:paraId="7524EC46" w14:textId="395BFF96" w:rsidR="00091488" w:rsidRDefault="00091488" w:rsidP="00091488">
      <w:r>
        <w:t xml:space="preserve">Using data from 2014w35 to 2015w29, the following regression plots were created to compare both attenuation coefficients and BC concentrations from the </w:t>
      </w:r>
      <w:r w:rsidR="00707839">
        <w:t>AE31</w:t>
      </w:r>
      <w:r>
        <w:t xml:space="preserve"> and </w:t>
      </w:r>
      <w:r w:rsidR="00707839">
        <w:t>AE33</w:t>
      </w:r>
      <w:r>
        <w:t xml:space="preserve"> aethalometers at SPO. The bottom 1% of the merged dataset is trimmed from the comparison, in order to limit the influence of absorption and attenuation values that are below detection limit of the instruments. Attenuation coefficients and BC concentrations at 660nm are compared. The BC concentration comparison uses instrument reported BC from the </w:t>
      </w:r>
      <w:r w:rsidR="00707839">
        <w:t>AE31</w:t>
      </w:r>
      <w:r>
        <w:t xml:space="preserve">, and uncorrected BC from spot #1 on the </w:t>
      </w:r>
      <w:r w:rsidR="00707839">
        <w:t>AE33</w:t>
      </w:r>
      <w:r>
        <w:t xml:space="preserve">. Attenuation coefficients from the </w:t>
      </w:r>
      <w:r w:rsidR="00707839">
        <w:t>AE31</w:t>
      </w:r>
      <w:r>
        <w:t xml:space="preserve"> are calculated using spot size, flow rate and ATN values, while the attenuation coefficients from the </w:t>
      </w:r>
      <w:r w:rsidR="00707839">
        <w:t>AE33</w:t>
      </w:r>
      <w:r>
        <w:t xml:space="preserve"> are calculated from ‘instrument-corrected’ (using the k compensation parameter) BC concen</w:t>
      </w:r>
      <w:r w:rsidR="00897025">
        <w:t xml:space="preserve">trations by backing out the SG </w:t>
      </w:r>
      <w:r>
        <w:t>value (product of σ</w:t>
      </w:r>
      <w:r>
        <w:rPr>
          <w:vertAlign w:val="subscript"/>
        </w:rPr>
        <w:t>air</w:t>
      </w:r>
      <w:r>
        <w:t xml:space="preserve"> and C).</w:t>
      </w:r>
    </w:p>
    <w:p w14:paraId="24892FBE" w14:textId="77777777" w:rsidR="00091488" w:rsidRDefault="00091488" w:rsidP="00091488">
      <w:r>
        <w:t xml:space="preserve">The figures below show comparisons of the aethalometers for both 6-hour and 1-day averages. Neither averaging period yields </w:t>
      </w:r>
      <w:r w:rsidR="007D758A">
        <w:t xml:space="preserve">good correlation between the two instruments. </w:t>
      </w:r>
      <w:r w:rsidR="00D5411E">
        <w:t xml:space="preserve">An averaging period of 1 week (regression not shown here) does not improve the correlation either. </w:t>
      </w:r>
    </w:p>
    <w:p w14:paraId="3DF95EAB" w14:textId="77777777" w:rsidR="00D5411E" w:rsidRDefault="00D5411E" w:rsidP="00091488">
      <w:r>
        <w:lastRenderedPageBreak/>
        <w:t xml:space="preserve">Two factors are likely at play in this poor comparison- (1) </w:t>
      </w:r>
      <w:r w:rsidR="009D537A">
        <w:t>BC measurements at SPO are</w:t>
      </w:r>
      <w:r>
        <w:t xml:space="preserve"> often below the instrument’s detection limit, and (2) </w:t>
      </w:r>
      <w:r w:rsidR="009D537A">
        <w:t xml:space="preserve">BC </w:t>
      </w:r>
      <w:r>
        <w:t xml:space="preserve">values </w:t>
      </w:r>
      <w:r w:rsidR="00C81A95">
        <w:t>are so low at SPO that not enough</w:t>
      </w:r>
      <w:r w:rsidR="009D537A">
        <w:t xml:space="preserve"> decimal places are reported, creating discrete quanta that make the points on the p</w:t>
      </w:r>
      <w:r w:rsidR="00314A07">
        <w:t>l</w:t>
      </w:r>
      <w:r w:rsidR="009D537A">
        <w:t>ot</w:t>
      </w:r>
      <w:r w:rsidR="00314A07">
        <w:t>s</w:t>
      </w:r>
      <w:r w:rsidR="009D537A">
        <w:t xml:space="preserve"> look striated</w:t>
      </w:r>
      <w:r>
        <w:t xml:space="preserve">. </w:t>
      </w:r>
    </w:p>
    <w:p w14:paraId="22B1AD60" w14:textId="77777777" w:rsidR="004C05CB" w:rsidRDefault="004C05CB" w:rsidP="004F4E9E">
      <w:r>
        <w:rPr>
          <w:noProof/>
        </w:rPr>
        <w:drawing>
          <wp:inline distT="0" distB="0" distL="0" distR="0" wp14:anchorId="77F016A1" wp14:editId="50A12236">
            <wp:extent cx="2943225" cy="2943225"/>
            <wp:effectExtent l="0" t="0" r="9525" b="9525"/>
            <wp:docPr id="4" name="Picture 4" descr="Z:\aethalometer\comparisons\ae33_aeth_comp\plots\spo\spo_ae33_ae31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ethalometer\comparisons\ae33_aeth_comp\plots\spo\spo_ae33_ae31_6havg_Bat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r w:rsidRPr="004C05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50AA580B" wp14:editId="32008373">
            <wp:extent cx="2943225" cy="2943225"/>
            <wp:effectExtent l="0" t="0" r="9525" b="9525"/>
            <wp:docPr id="9" name="Picture 9" descr="Z:\aethalometer\comparisons\ae33_aeth_comp\plots\spo\spo_ae33_ae31_6havg_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ethalometer\comparisons\ae33_aeth_comp\plots\spo\spo_ae33_ae31_6havg_BC.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p>
    <w:p w14:paraId="1554FAE5" w14:textId="77777777" w:rsidR="004C05CB" w:rsidRDefault="004C05CB" w:rsidP="004C05CB">
      <w:pPr>
        <w:pStyle w:val="Caption"/>
        <w:jc w:val="center"/>
      </w:pPr>
      <w:r>
        <w:t xml:space="preserve">Figure </w:t>
      </w:r>
      <w:fldSimple w:instr=" SEQ Figure \* ARABIC ">
        <w:r w:rsidR="000A7FD1">
          <w:rPr>
            <w:noProof/>
          </w:rPr>
          <w:t>19</w:t>
        </w:r>
      </w:fldSimple>
      <w:r>
        <w:t>.</w:t>
      </w:r>
      <w:r w:rsidRPr="004C05CB">
        <w:t xml:space="preserve"> </w:t>
      </w:r>
      <w:r>
        <w:t>SPO AE31 vs. AE33, 6-hour averages of attenuation coefficients and BC concentrations; the red line is the 1:1 line and the blue line is the line whose equation is displayed at the top of the plot</w:t>
      </w:r>
    </w:p>
    <w:p w14:paraId="7829CD73" w14:textId="77777777" w:rsidR="004D27FE" w:rsidRDefault="004D27FE" w:rsidP="004C05CB">
      <w:pPr>
        <w:pStyle w:val="Caption"/>
        <w:jc w:val="center"/>
      </w:pPr>
    </w:p>
    <w:p w14:paraId="76BB9FB2" w14:textId="77777777" w:rsidR="008A1A55" w:rsidRDefault="008A1A55" w:rsidP="004F4E9E">
      <w:bookmarkStart w:id="85" w:name="_Toc428259669"/>
      <w:bookmarkStart w:id="86" w:name="_Toc428275701"/>
      <w:r>
        <w:rPr>
          <w:noProof/>
        </w:rPr>
        <w:drawing>
          <wp:inline distT="0" distB="0" distL="0" distR="0" wp14:anchorId="58BFAA5E" wp14:editId="4BF7BEF3">
            <wp:extent cx="2924175" cy="2924175"/>
            <wp:effectExtent l="0" t="0" r="9525" b="9525"/>
            <wp:docPr id="14" name="Picture 14" descr="Z:\aethalometer\comparisons\ae33_aeth_comp\plots\spo\spo_ae33_ae31_1d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ethalometer\comparisons\ae33_aeth_comp\plots\spo\spo_ae33_ae31_1davg_Batn.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inline>
        </w:drawing>
      </w:r>
      <w:r>
        <w:rPr>
          <w:noProof/>
        </w:rPr>
        <w:drawing>
          <wp:inline distT="0" distB="0" distL="0" distR="0" wp14:anchorId="7A655235" wp14:editId="1C0FA49B">
            <wp:extent cx="2914650" cy="2914650"/>
            <wp:effectExtent l="0" t="0" r="0" b="0"/>
            <wp:docPr id="15" name="Picture 15" descr="Z:\aethalometer\comparisons\ae33_aeth_comp\plots\spo\spo_ae33_ae31_1davg_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ethalometer\comparisons\ae33_aeth_comp\plots\spo\spo_ae33_ae31_1davg_BC.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4650" cy="2914650"/>
                    </a:xfrm>
                    <a:prstGeom prst="rect">
                      <a:avLst/>
                    </a:prstGeom>
                    <a:noFill/>
                    <a:ln>
                      <a:noFill/>
                    </a:ln>
                  </pic:spPr>
                </pic:pic>
              </a:graphicData>
            </a:graphic>
          </wp:inline>
        </w:drawing>
      </w:r>
      <w:bookmarkEnd w:id="85"/>
      <w:bookmarkEnd w:id="86"/>
    </w:p>
    <w:p w14:paraId="16EA77A9" w14:textId="77777777" w:rsidR="008D5211" w:rsidRDefault="008A1A55" w:rsidP="00B16DAE">
      <w:pPr>
        <w:pStyle w:val="Caption"/>
        <w:jc w:val="center"/>
      </w:pPr>
      <w:r>
        <w:t xml:space="preserve">Figure </w:t>
      </w:r>
      <w:fldSimple w:instr=" SEQ Figure \* ARABIC ">
        <w:r w:rsidR="000A7FD1">
          <w:rPr>
            <w:noProof/>
          </w:rPr>
          <w:t>20</w:t>
        </w:r>
      </w:fldSimple>
      <w:r>
        <w:t>. SPO</w:t>
      </w:r>
      <w:r w:rsidRPr="008A1A55">
        <w:t xml:space="preserve"> </w:t>
      </w:r>
      <w:r>
        <w:t>AE31 vs. AE33, 1-day averages of attenuation coefficients and BC concentrations; the red line is the 1:1 line and the blue line is the line whose equation is displayed at the top of the plot</w:t>
      </w:r>
    </w:p>
    <w:p w14:paraId="3BFD5BF2" w14:textId="77777777" w:rsidR="008A1A55" w:rsidRPr="008A1A55" w:rsidRDefault="008A1A55" w:rsidP="008A1A55"/>
    <w:p w14:paraId="01BD2CAF" w14:textId="77777777" w:rsidR="00C9077B" w:rsidRDefault="00C9077B" w:rsidP="00404A35">
      <w:pPr>
        <w:pStyle w:val="Heading2"/>
      </w:pPr>
      <w:bookmarkStart w:id="87" w:name="_Toc428278333"/>
      <w:r>
        <w:lastRenderedPageBreak/>
        <w:t>Operations</w:t>
      </w:r>
      <w:bookmarkEnd w:id="87"/>
    </w:p>
    <w:p w14:paraId="5167D9EA" w14:textId="77777777" w:rsidR="00BF2551" w:rsidRDefault="00BF2551" w:rsidP="00BF2551">
      <w:pPr>
        <w:spacing w:after="0"/>
      </w:pPr>
    </w:p>
    <w:p w14:paraId="181FC386" w14:textId="77777777" w:rsidR="00E156EC" w:rsidRDefault="00E156EC" w:rsidP="00E156EC">
      <w:pPr>
        <w:spacing w:after="0"/>
      </w:pPr>
      <w:r>
        <w:t>In order to better understand the comparability of measurements from different aethalometers, operational setti</w:t>
      </w:r>
      <w:r w:rsidR="00C81A95">
        <w:t>ngs from all aethalometers at SP</w:t>
      </w:r>
      <w:r>
        <w:t xml:space="preserve">O are recorded in the table below. The operational settings included are those that have an effect on the instrument’s internal calculations of the EBC concentration. Spot size represents the area of the aethalometer filter tape spot. The mean ratio is an internal ‘fudge factor’ applied in the </w:t>
      </w:r>
      <w:r w:rsidR="00707839">
        <w:t>AE31</w:t>
      </w:r>
      <w:r>
        <w:t>instruments, and is not well understood. The flow rate is in standard liters per minute (</w:t>
      </w:r>
      <w:proofErr w:type="spellStart"/>
      <w:r>
        <w:t>slpm</w:t>
      </w:r>
      <w:proofErr w:type="spellEnd"/>
      <w:r>
        <w:t>) according to the reporting conditions. The time base is how often the instrument outputs raw data. The raw BC unit is the units of EBC concentration in which the instrument outputs its raw data. The filter change setting refers to when the instrument advances a filter spot, and is either a time interval or a maximum attenuation. Finally, the data format refers to either the extended (uncompressed) or compressed file options that the aethalometer can output.</w:t>
      </w:r>
    </w:p>
    <w:p w14:paraId="159CAA2C" w14:textId="77777777" w:rsidR="00E156EC" w:rsidRDefault="00E156EC" w:rsidP="00404A35">
      <w:pPr>
        <w:spacing w:after="0"/>
      </w:pPr>
    </w:p>
    <w:p w14:paraId="36392031" w14:textId="77777777" w:rsidR="00344341" w:rsidRDefault="00344341" w:rsidP="00344341">
      <w:pPr>
        <w:pStyle w:val="Caption"/>
        <w:keepNext/>
        <w:jc w:val="center"/>
      </w:pPr>
      <w:r>
        <w:t xml:space="preserve">Table </w:t>
      </w:r>
      <w:fldSimple w:instr=" SEQ Table \* ARABIC ">
        <w:r w:rsidR="000A7FD1">
          <w:rPr>
            <w:noProof/>
          </w:rPr>
          <w:t>19</w:t>
        </w:r>
      </w:fldSimple>
      <w:r>
        <w:t xml:space="preserve">. Aethalometer </w:t>
      </w:r>
      <w:r w:rsidR="003122FB">
        <w:t>operational</w:t>
      </w:r>
      <w:r>
        <w:t xml:space="preserve"> settings at SPO</w:t>
      </w:r>
    </w:p>
    <w:tbl>
      <w:tblPr>
        <w:tblStyle w:val="TableGrid"/>
        <w:tblW w:w="9630" w:type="dxa"/>
        <w:jc w:val="center"/>
        <w:tblInd w:w="108" w:type="dxa"/>
        <w:tblLayout w:type="fixed"/>
        <w:tblLook w:val="04A0" w:firstRow="1" w:lastRow="0" w:firstColumn="1" w:lastColumn="0" w:noHBand="0" w:noVBand="1"/>
      </w:tblPr>
      <w:tblGrid>
        <w:gridCol w:w="810"/>
        <w:gridCol w:w="1030"/>
        <w:gridCol w:w="681"/>
        <w:gridCol w:w="774"/>
        <w:gridCol w:w="1101"/>
        <w:gridCol w:w="824"/>
        <w:gridCol w:w="1260"/>
        <w:gridCol w:w="720"/>
        <w:gridCol w:w="1260"/>
        <w:gridCol w:w="1170"/>
      </w:tblGrid>
      <w:tr w:rsidR="00C13650" w:rsidRPr="00C13650" w14:paraId="114E10CD" w14:textId="77777777" w:rsidTr="00D06BD3">
        <w:trPr>
          <w:trHeight w:val="426"/>
          <w:jc w:val="center"/>
        </w:trPr>
        <w:tc>
          <w:tcPr>
            <w:tcW w:w="810" w:type="dxa"/>
          </w:tcPr>
          <w:p w14:paraId="4894D935" w14:textId="77777777" w:rsidR="00C13650" w:rsidRPr="00C13650" w:rsidRDefault="00C13650" w:rsidP="00404A35">
            <w:pPr>
              <w:jc w:val="center"/>
              <w:rPr>
                <w:b/>
                <w:smallCaps/>
                <w:sz w:val="18"/>
                <w:szCs w:val="18"/>
              </w:rPr>
            </w:pPr>
            <w:r w:rsidRPr="00C13650">
              <w:rPr>
                <w:b/>
                <w:smallCaps/>
                <w:sz w:val="18"/>
                <w:szCs w:val="18"/>
              </w:rPr>
              <w:t>Model</w:t>
            </w:r>
          </w:p>
        </w:tc>
        <w:tc>
          <w:tcPr>
            <w:tcW w:w="1030" w:type="dxa"/>
          </w:tcPr>
          <w:p w14:paraId="115DA531" w14:textId="77777777" w:rsidR="00C13650" w:rsidRPr="00C13650" w:rsidRDefault="00C13650" w:rsidP="00404A35">
            <w:pPr>
              <w:jc w:val="center"/>
              <w:rPr>
                <w:b/>
                <w:smallCaps/>
                <w:sz w:val="18"/>
                <w:szCs w:val="18"/>
              </w:rPr>
            </w:pPr>
            <w:r w:rsidRPr="00C13650">
              <w:rPr>
                <w:b/>
                <w:smallCaps/>
                <w:sz w:val="18"/>
                <w:szCs w:val="18"/>
              </w:rPr>
              <w:t>Spot Size</w:t>
            </w:r>
          </w:p>
        </w:tc>
        <w:tc>
          <w:tcPr>
            <w:tcW w:w="681" w:type="dxa"/>
          </w:tcPr>
          <w:p w14:paraId="50970199" w14:textId="77777777" w:rsidR="00C13650" w:rsidRPr="00C13650" w:rsidRDefault="00C13650" w:rsidP="00404A35">
            <w:pPr>
              <w:jc w:val="center"/>
              <w:rPr>
                <w:b/>
                <w:smallCaps/>
                <w:sz w:val="18"/>
                <w:szCs w:val="18"/>
              </w:rPr>
            </w:pPr>
            <w:r w:rsidRPr="00C13650">
              <w:rPr>
                <w:b/>
                <w:smallCaps/>
                <w:sz w:val="18"/>
                <w:szCs w:val="18"/>
              </w:rPr>
              <w:t>Mean Ratio</w:t>
            </w:r>
          </w:p>
        </w:tc>
        <w:tc>
          <w:tcPr>
            <w:tcW w:w="774" w:type="dxa"/>
          </w:tcPr>
          <w:p w14:paraId="4C251848" w14:textId="77777777" w:rsidR="00C13650" w:rsidRPr="00C13650" w:rsidRDefault="00C13650" w:rsidP="00404A35">
            <w:pPr>
              <w:jc w:val="center"/>
              <w:rPr>
                <w:b/>
                <w:smallCaps/>
                <w:sz w:val="18"/>
                <w:szCs w:val="18"/>
              </w:rPr>
            </w:pPr>
            <w:r w:rsidRPr="00C13650">
              <w:rPr>
                <w:b/>
                <w:smallCaps/>
                <w:sz w:val="18"/>
                <w:szCs w:val="18"/>
              </w:rPr>
              <w:t>Filter Tape</w:t>
            </w:r>
          </w:p>
        </w:tc>
        <w:tc>
          <w:tcPr>
            <w:tcW w:w="1101" w:type="dxa"/>
          </w:tcPr>
          <w:p w14:paraId="462169DB" w14:textId="77777777" w:rsidR="00C13650" w:rsidRPr="00C13650" w:rsidRDefault="00C13650" w:rsidP="00404A35">
            <w:pPr>
              <w:jc w:val="center"/>
              <w:rPr>
                <w:b/>
                <w:smallCaps/>
                <w:sz w:val="18"/>
                <w:szCs w:val="18"/>
              </w:rPr>
            </w:pPr>
            <w:r w:rsidRPr="00C13650">
              <w:rPr>
                <w:b/>
                <w:smallCaps/>
                <w:sz w:val="18"/>
                <w:szCs w:val="18"/>
              </w:rPr>
              <w:t>Flow Rate</w:t>
            </w:r>
          </w:p>
        </w:tc>
        <w:tc>
          <w:tcPr>
            <w:tcW w:w="824" w:type="dxa"/>
          </w:tcPr>
          <w:p w14:paraId="0AE6DF63" w14:textId="77777777" w:rsidR="00C13650" w:rsidRPr="00C13650" w:rsidRDefault="00C13650" w:rsidP="00404A35">
            <w:pPr>
              <w:jc w:val="center"/>
              <w:rPr>
                <w:b/>
                <w:smallCaps/>
                <w:sz w:val="18"/>
                <w:szCs w:val="18"/>
              </w:rPr>
            </w:pPr>
            <w:r w:rsidRPr="00C13650">
              <w:rPr>
                <w:b/>
                <w:smallCaps/>
                <w:sz w:val="18"/>
                <w:szCs w:val="18"/>
              </w:rPr>
              <w:t>Time Base</w:t>
            </w:r>
          </w:p>
        </w:tc>
        <w:tc>
          <w:tcPr>
            <w:tcW w:w="1260" w:type="dxa"/>
          </w:tcPr>
          <w:p w14:paraId="561490DC" w14:textId="77777777" w:rsidR="00C13650" w:rsidRPr="00C13650" w:rsidRDefault="00C13650" w:rsidP="00404A35">
            <w:pPr>
              <w:jc w:val="center"/>
              <w:rPr>
                <w:b/>
                <w:smallCaps/>
                <w:sz w:val="18"/>
                <w:szCs w:val="18"/>
              </w:rPr>
            </w:pPr>
            <w:r w:rsidRPr="00C13650">
              <w:rPr>
                <w:b/>
                <w:smallCaps/>
                <w:sz w:val="18"/>
                <w:szCs w:val="18"/>
              </w:rPr>
              <w:t>Reporting Conditions</w:t>
            </w:r>
          </w:p>
        </w:tc>
        <w:tc>
          <w:tcPr>
            <w:tcW w:w="720" w:type="dxa"/>
          </w:tcPr>
          <w:p w14:paraId="6E063517" w14:textId="77777777" w:rsidR="00C13650" w:rsidRPr="00C13650" w:rsidRDefault="00C13650" w:rsidP="00404A35">
            <w:pPr>
              <w:jc w:val="center"/>
              <w:rPr>
                <w:b/>
                <w:smallCaps/>
                <w:sz w:val="18"/>
                <w:szCs w:val="18"/>
              </w:rPr>
            </w:pPr>
            <w:r w:rsidRPr="00C13650">
              <w:rPr>
                <w:b/>
                <w:smallCaps/>
                <w:sz w:val="18"/>
                <w:szCs w:val="18"/>
              </w:rPr>
              <w:t xml:space="preserve"> BC Unit</w:t>
            </w:r>
          </w:p>
        </w:tc>
        <w:tc>
          <w:tcPr>
            <w:tcW w:w="1260" w:type="dxa"/>
          </w:tcPr>
          <w:p w14:paraId="7F2FA624" w14:textId="77777777" w:rsidR="00C13650" w:rsidRPr="00C13650" w:rsidRDefault="00C13650" w:rsidP="00404A35">
            <w:pPr>
              <w:jc w:val="center"/>
              <w:rPr>
                <w:b/>
                <w:smallCaps/>
                <w:sz w:val="18"/>
                <w:szCs w:val="18"/>
              </w:rPr>
            </w:pPr>
            <w:r w:rsidRPr="00C13650">
              <w:rPr>
                <w:b/>
                <w:smallCaps/>
                <w:sz w:val="18"/>
                <w:szCs w:val="18"/>
              </w:rPr>
              <w:t>Filter Change</w:t>
            </w:r>
          </w:p>
        </w:tc>
        <w:tc>
          <w:tcPr>
            <w:tcW w:w="1170" w:type="dxa"/>
          </w:tcPr>
          <w:p w14:paraId="6205BDC5" w14:textId="77777777" w:rsidR="00C13650" w:rsidRPr="00C13650" w:rsidRDefault="00C13650" w:rsidP="00404A35">
            <w:pPr>
              <w:jc w:val="center"/>
              <w:rPr>
                <w:b/>
                <w:smallCaps/>
                <w:sz w:val="18"/>
                <w:szCs w:val="18"/>
              </w:rPr>
            </w:pPr>
            <w:r w:rsidRPr="00C13650">
              <w:rPr>
                <w:b/>
                <w:smallCaps/>
                <w:sz w:val="18"/>
                <w:szCs w:val="18"/>
              </w:rPr>
              <w:t>Data Format</w:t>
            </w:r>
          </w:p>
        </w:tc>
      </w:tr>
      <w:tr w:rsidR="00C13650" w:rsidRPr="00C13650" w14:paraId="6B6EEAF1" w14:textId="77777777" w:rsidTr="00D06BD3">
        <w:trPr>
          <w:trHeight w:val="426"/>
          <w:jc w:val="center"/>
        </w:trPr>
        <w:tc>
          <w:tcPr>
            <w:tcW w:w="810" w:type="dxa"/>
          </w:tcPr>
          <w:p w14:paraId="7AE740F7" w14:textId="77777777" w:rsidR="00C13650" w:rsidRPr="00C13650" w:rsidRDefault="00CE063A" w:rsidP="00404A35">
            <w:pPr>
              <w:rPr>
                <w:sz w:val="18"/>
                <w:szCs w:val="18"/>
              </w:rPr>
            </w:pPr>
            <w:r>
              <w:rPr>
                <w:sz w:val="18"/>
                <w:szCs w:val="18"/>
              </w:rPr>
              <w:t>Earliest model (</w:t>
            </w:r>
            <w:r w:rsidR="004B1C92">
              <w:rPr>
                <w:sz w:val="16"/>
                <w:szCs w:val="16"/>
              </w:rPr>
              <w:t>hand built)</w:t>
            </w:r>
          </w:p>
        </w:tc>
        <w:tc>
          <w:tcPr>
            <w:tcW w:w="1030" w:type="dxa"/>
          </w:tcPr>
          <w:p w14:paraId="14B4424A" w14:textId="77777777" w:rsidR="00C13650" w:rsidRPr="00C13650" w:rsidRDefault="0031472D" w:rsidP="0031472D">
            <w:pPr>
              <w:jc w:val="center"/>
              <w:rPr>
                <w:sz w:val="18"/>
                <w:szCs w:val="18"/>
              </w:rPr>
            </w:pPr>
            <w:r>
              <w:rPr>
                <w:sz w:val="18"/>
                <w:szCs w:val="18"/>
              </w:rPr>
              <w:t>1.1 cm</w:t>
            </w:r>
            <w:r>
              <w:rPr>
                <w:sz w:val="18"/>
                <w:szCs w:val="18"/>
                <w:vertAlign w:val="superscript"/>
              </w:rPr>
              <w:t>2</w:t>
            </w:r>
          </w:p>
        </w:tc>
        <w:tc>
          <w:tcPr>
            <w:tcW w:w="681" w:type="dxa"/>
          </w:tcPr>
          <w:p w14:paraId="625FBC6A" w14:textId="77777777" w:rsidR="00C13650" w:rsidRPr="00C13650" w:rsidRDefault="0031472D" w:rsidP="00D06BD3">
            <w:pPr>
              <w:jc w:val="center"/>
              <w:rPr>
                <w:sz w:val="18"/>
                <w:szCs w:val="18"/>
              </w:rPr>
            </w:pPr>
            <w:r>
              <w:rPr>
                <w:sz w:val="18"/>
                <w:szCs w:val="18"/>
              </w:rPr>
              <w:t>N/A</w:t>
            </w:r>
          </w:p>
        </w:tc>
        <w:tc>
          <w:tcPr>
            <w:tcW w:w="774" w:type="dxa"/>
          </w:tcPr>
          <w:p w14:paraId="0DCC1CCE" w14:textId="77777777" w:rsidR="00C13650" w:rsidRPr="00C13650" w:rsidRDefault="00CE063A" w:rsidP="00404A35">
            <w:pPr>
              <w:rPr>
                <w:sz w:val="18"/>
                <w:szCs w:val="18"/>
              </w:rPr>
            </w:pPr>
            <w:r>
              <w:rPr>
                <w:sz w:val="18"/>
                <w:szCs w:val="18"/>
              </w:rPr>
              <w:t xml:space="preserve">47-mm </w:t>
            </w:r>
            <w:r w:rsidR="0031472D">
              <w:rPr>
                <w:sz w:val="18"/>
                <w:szCs w:val="18"/>
              </w:rPr>
              <w:t>Quartz</w:t>
            </w:r>
          </w:p>
        </w:tc>
        <w:tc>
          <w:tcPr>
            <w:tcW w:w="1101" w:type="dxa"/>
          </w:tcPr>
          <w:p w14:paraId="6A79CCB2" w14:textId="77777777" w:rsidR="00C13650" w:rsidRPr="00C13650" w:rsidRDefault="0031472D" w:rsidP="0031472D">
            <w:pPr>
              <w:jc w:val="center"/>
              <w:rPr>
                <w:sz w:val="18"/>
                <w:szCs w:val="18"/>
              </w:rPr>
            </w:pPr>
            <w:r>
              <w:rPr>
                <w:sz w:val="18"/>
                <w:szCs w:val="18"/>
              </w:rPr>
              <w:t xml:space="preserve">20 </w:t>
            </w:r>
            <w:proofErr w:type="spellStart"/>
            <w:r>
              <w:rPr>
                <w:sz w:val="18"/>
                <w:szCs w:val="18"/>
              </w:rPr>
              <w:t>slpm</w:t>
            </w:r>
            <w:proofErr w:type="spellEnd"/>
          </w:p>
        </w:tc>
        <w:tc>
          <w:tcPr>
            <w:tcW w:w="824" w:type="dxa"/>
          </w:tcPr>
          <w:p w14:paraId="5DAEBBE7" w14:textId="77777777" w:rsidR="00C13650" w:rsidRPr="00C13650" w:rsidRDefault="002E5868" w:rsidP="002E5868">
            <w:pPr>
              <w:jc w:val="center"/>
              <w:rPr>
                <w:sz w:val="18"/>
                <w:szCs w:val="18"/>
              </w:rPr>
            </w:pPr>
            <w:r>
              <w:rPr>
                <w:sz w:val="18"/>
                <w:szCs w:val="18"/>
              </w:rPr>
              <w:t xml:space="preserve">1 </w:t>
            </w:r>
            <w:proofErr w:type="spellStart"/>
            <w:r>
              <w:rPr>
                <w:sz w:val="18"/>
                <w:szCs w:val="18"/>
              </w:rPr>
              <w:t>hr</w:t>
            </w:r>
            <w:proofErr w:type="spellEnd"/>
          </w:p>
        </w:tc>
        <w:tc>
          <w:tcPr>
            <w:tcW w:w="1260" w:type="dxa"/>
          </w:tcPr>
          <w:p w14:paraId="136B74B2" w14:textId="77777777" w:rsidR="00C13650" w:rsidRPr="00C13650" w:rsidRDefault="00C13650" w:rsidP="00404A35">
            <w:pPr>
              <w:rPr>
                <w:sz w:val="18"/>
                <w:szCs w:val="18"/>
              </w:rPr>
            </w:pPr>
            <w:r w:rsidRPr="00C13650">
              <w:rPr>
                <w:sz w:val="18"/>
                <w:szCs w:val="18"/>
              </w:rPr>
              <w:t xml:space="preserve">T = </w:t>
            </w:r>
            <w:r w:rsidR="001D300D">
              <w:rPr>
                <w:sz w:val="18"/>
                <w:szCs w:val="18"/>
              </w:rPr>
              <w:t xml:space="preserve">20 </w:t>
            </w:r>
            <w:r w:rsidRPr="00C13650">
              <w:rPr>
                <w:sz w:val="18"/>
                <w:szCs w:val="18"/>
              </w:rPr>
              <w:t>°C</w:t>
            </w:r>
          </w:p>
          <w:p w14:paraId="1C689A19" w14:textId="77777777" w:rsidR="00C13650" w:rsidRPr="00C13650" w:rsidRDefault="00C13650" w:rsidP="00404A35">
            <w:pPr>
              <w:rPr>
                <w:sz w:val="18"/>
                <w:szCs w:val="18"/>
              </w:rPr>
            </w:pPr>
            <w:r w:rsidRPr="00C13650">
              <w:rPr>
                <w:sz w:val="18"/>
                <w:szCs w:val="18"/>
              </w:rPr>
              <w:t xml:space="preserve">P = </w:t>
            </w:r>
            <w:r w:rsidR="001D300D">
              <w:rPr>
                <w:sz w:val="18"/>
                <w:szCs w:val="18"/>
              </w:rPr>
              <w:t xml:space="preserve">1013 </w:t>
            </w:r>
            <w:proofErr w:type="spellStart"/>
            <w:r w:rsidR="001D300D">
              <w:rPr>
                <w:sz w:val="18"/>
                <w:szCs w:val="18"/>
              </w:rPr>
              <w:t>hPa</w:t>
            </w:r>
            <w:proofErr w:type="spellEnd"/>
          </w:p>
        </w:tc>
        <w:tc>
          <w:tcPr>
            <w:tcW w:w="720" w:type="dxa"/>
          </w:tcPr>
          <w:p w14:paraId="73EC64DB" w14:textId="77777777" w:rsidR="00C13650" w:rsidRPr="00C13650" w:rsidRDefault="001D300D" w:rsidP="00404A35">
            <w:pPr>
              <w:jc w:val="center"/>
              <w:rPr>
                <w:sz w:val="18"/>
                <w:szCs w:val="18"/>
              </w:rPr>
            </w:pPr>
            <w:r>
              <w:rPr>
                <w:sz w:val="18"/>
                <w:szCs w:val="18"/>
              </w:rPr>
              <w:t>ng/m</w:t>
            </w:r>
            <w:r>
              <w:rPr>
                <w:sz w:val="18"/>
                <w:szCs w:val="18"/>
                <w:vertAlign w:val="superscript"/>
              </w:rPr>
              <w:t>3</w:t>
            </w:r>
          </w:p>
        </w:tc>
        <w:tc>
          <w:tcPr>
            <w:tcW w:w="1260" w:type="dxa"/>
          </w:tcPr>
          <w:p w14:paraId="4EE6131A" w14:textId="77777777" w:rsidR="00C13650" w:rsidRPr="00804838" w:rsidRDefault="00CE063A" w:rsidP="00404A35">
            <w:pPr>
              <w:rPr>
                <w:sz w:val="16"/>
                <w:szCs w:val="16"/>
              </w:rPr>
            </w:pPr>
            <w:r w:rsidRPr="00804838">
              <w:rPr>
                <w:sz w:val="16"/>
                <w:szCs w:val="16"/>
              </w:rPr>
              <w:t xml:space="preserve">Manual, change recommended @ ATN~75 </w:t>
            </w:r>
          </w:p>
        </w:tc>
        <w:tc>
          <w:tcPr>
            <w:tcW w:w="1170" w:type="dxa"/>
          </w:tcPr>
          <w:p w14:paraId="6B77BBDD" w14:textId="77777777" w:rsidR="00C13650" w:rsidRPr="00C13650" w:rsidRDefault="00C13650" w:rsidP="00404A35">
            <w:pPr>
              <w:rPr>
                <w:sz w:val="18"/>
                <w:szCs w:val="18"/>
              </w:rPr>
            </w:pPr>
            <w:r w:rsidRPr="00C13650">
              <w:rPr>
                <w:sz w:val="18"/>
                <w:szCs w:val="18"/>
              </w:rPr>
              <w:t>Compressed</w:t>
            </w:r>
          </w:p>
        </w:tc>
      </w:tr>
      <w:tr w:rsidR="00C13650" w:rsidRPr="00C13650" w14:paraId="65A1E55B" w14:textId="77777777" w:rsidTr="00D06BD3">
        <w:trPr>
          <w:trHeight w:val="426"/>
          <w:jc w:val="center"/>
        </w:trPr>
        <w:tc>
          <w:tcPr>
            <w:tcW w:w="810" w:type="dxa"/>
          </w:tcPr>
          <w:p w14:paraId="193821DB" w14:textId="77777777" w:rsidR="00C13650" w:rsidRPr="00C13650" w:rsidRDefault="00707839" w:rsidP="00404A35">
            <w:pPr>
              <w:rPr>
                <w:sz w:val="18"/>
                <w:szCs w:val="18"/>
              </w:rPr>
            </w:pPr>
            <w:r>
              <w:rPr>
                <w:sz w:val="18"/>
                <w:szCs w:val="18"/>
              </w:rPr>
              <w:t>AE16</w:t>
            </w:r>
          </w:p>
        </w:tc>
        <w:tc>
          <w:tcPr>
            <w:tcW w:w="1030" w:type="dxa"/>
          </w:tcPr>
          <w:p w14:paraId="19777D3E" w14:textId="77777777" w:rsidR="00C13650" w:rsidRPr="00C13650" w:rsidRDefault="00466D2F" w:rsidP="00466D2F">
            <w:pPr>
              <w:jc w:val="center"/>
              <w:rPr>
                <w:sz w:val="18"/>
                <w:szCs w:val="18"/>
              </w:rPr>
            </w:pPr>
            <w:r>
              <w:rPr>
                <w:sz w:val="18"/>
                <w:szCs w:val="18"/>
              </w:rPr>
              <w:t>0.5 cm</w:t>
            </w:r>
            <w:r>
              <w:rPr>
                <w:sz w:val="18"/>
                <w:szCs w:val="18"/>
                <w:vertAlign w:val="superscript"/>
              </w:rPr>
              <w:t>2</w:t>
            </w:r>
          </w:p>
        </w:tc>
        <w:tc>
          <w:tcPr>
            <w:tcW w:w="681" w:type="dxa"/>
          </w:tcPr>
          <w:p w14:paraId="180C6D39" w14:textId="77777777" w:rsidR="00C13650" w:rsidRPr="00C13650" w:rsidRDefault="00CE063A" w:rsidP="00404A35">
            <w:pPr>
              <w:jc w:val="center"/>
              <w:rPr>
                <w:sz w:val="18"/>
                <w:szCs w:val="18"/>
              </w:rPr>
            </w:pPr>
            <w:r>
              <w:rPr>
                <w:sz w:val="18"/>
                <w:szCs w:val="18"/>
              </w:rPr>
              <w:t>N/A</w:t>
            </w:r>
          </w:p>
        </w:tc>
        <w:tc>
          <w:tcPr>
            <w:tcW w:w="774" w:type="dxa"/>
          </w:tcPr>
          <w:p w14:paraId="2FC6D1F0" w14:textId="77777777" w:rsidR="00C13650" w:rsidRPr="00C13650" w:rsidRDefault="0031472D" w:rsidP="00404A35">
            <w:pPr>
              <w:rPr>
                <w:sz w:val="18"/>
                <w:szCs w:val="18"/>
              </w:rPr>
            </w:pPr>
            <w:r>
              <w:rPr>
                <w:sz w:val="18"/>
                <w:szCs w:val="18"/>
              </w:rPr>
              <w:t>Quartz</w:t>
            </w:r>
          </w:p>
        </w:tc>
        <w:tc>
          <w:tcPr>
            <w:tcW w:w="1101" w:type="dxa"/>
          </w:tcPr>
          <w:p w14:paraId="7970C0CC" w14:textId="77777777" w:rsidR="00C13650" w:rsidRPr="00C13650" w:rsidRDefault="001D300D" w:rsidP="001D300D">
            <w:pPr>
              <w:jc w:val="center"/>
              <w:rPr>
                <w:sz w:val="18"/>
                <w:szCs w:val="18"/>
              </w:rPr>
            </w:pPr>
            <w:r>
              <w:rPr>
                <w:sz w:val="18"/>
                <w:szCs w:val="18"/>
              </w:rPr>
              <w:t xml:space="preserve">8 </w:t>
            </w:r>
            <w:proofErr w:type="spellStart"/>
            <w:r>
              <w:rPr>
                <w:sz w:val="18"/>
                <w:szCs w:val="18"/>
              </w:rPr>
              <w:t>slpm</w:t>
            </w:r>
            <w:proofErr w:type="spellEnd"/>
          </w:p>
        </w:tc>
        <w:tc>
          <w:tcPr>
            <w:tcW w:w="824" w:type="dxa"/>
          </w:tcPr>
          <w:p w14:paraId="75A13F6D" w14:textId="77777777" w:rsidR="00C13650" w:rsidRPr="00C13650" w:rsidRDefault="001D300D" w:rsidP="001D300D">
            <w:pPr>
              <w:jc w:val="center"/>
              <w:rPr>
                <w:sz w:val="18"/>
                <w:szCs w:val="18"/>
              </w:rPr>
            </w:pPr>
            <w:r>
              <w:rPr>
                <w:sz w:val="18"/>
                <w:szCs w:val="18"/>
              </w:rPr>
              <w:t xml:space="preserve">1 </w:t>
            </w:r>
            <w:proofErr w:type="spellStart"/>
            <w:r>
              <w:rPr>
                <w:sz w:val="18"/>
                <w:szCs w:val="18"/>
              </w:rPr>
              <w:t>hr</w:t>
            </w:r>
            <w:proofErr w:type="spellEnd"/>
          </w:p>
        </w:tc>
        <w:tc>
          <w:tcPr>
            <w:tcW w:w="1260" w:type="dxa"/>
          </w:tcPr>
          <w:p w14:paraId="460B3966" w14:textId="77777777" w:rsidR="00C13650" w:rsidRPr="00C13650" w:rsidRDefault="00C13650" w:rsidP="00404A35">
            <w:pPr>
              <w:rPr>
                <w:sz w:val="18"/>
                <w:szCs w:val="18"/>
              </w:rPr>
            </w:pPr>
            <w:r w:rsidRPr="00C13650">
              <w:rPr>
                <w:sz w:val="18"/>
                <w:szCs w:val="18"/>
              </w:rPr>
              <w:t xml:space="preserve">T =  </w:t>
            </w:r>
            <w:r w:rsidR="001D300D">
              <w:rPr>
                <w:sz w:val="18"/>
                <w:szCs w:val="18"/>
              </w:rPr>
              <w:t xml:space="preserve">20 </w:t>
            </w:r>
            <w:r w:rsidRPr="00C13650">
              <w:rPr>
                <w:sz w:val="18"/>
                <w:szCs w:val="18"/>
              </w:rPr>
              <w:t>°C</w:t>
            </w:r>
          </w:p>
          <w:p w14:paraId="37A5E130" w14:textId="77777777" w:rsidR="00C13650" w:rsidRPr="00C13650" w:rsidRDefault="00C13650" w:rsidP="00404A35">
            <w:pPr>
              <w:rPr>
                <w:sz w:val="18"/>
                <w:szCs w:val="18"/>
              </w:rPr>
            </w:pPr>
            <w:r w:rsidRPr="00C13650">
              <w:rPr>
                <w:sz w:val="18"/>
                <w:szCs w:val="18"/>
              </w:rPr>
              <w:t>P =</w:t>
            </w:r>
            <w:r w:rsidR="001D300D">
              <w:rPr>
                <w:sz w:val="18"/>
                <w:szCs w:val="18"/>
              </w:rPr>
              <w:t xml:space="preserve"> 1013 </w:t>
            </w:r>
            <w:proofErr w:type="spellStart"/>
            <w:r w:rsidR="001D300D">
              <w:rPr>
                <w:sz w:val="18"/>
                <w:szCs w:val="18"/>
              </w:rPr>
              <w:t>hPa</w:t>
            </w:r>
            <w:proofErr w:type="spellEnd"/>
          </w:p>
        </w:tc>
        <w:tc>
          <w:tcPr>
            <w:tcW w:w="720" w:type="dxa"/>
          </w:tcPr>
          <w:p w14:paraId="71BCADD3" w14:textId="77777777" w:rsidR="00C13650" w:rsidRPr="00C13650" w:rsidRDefault="00804838" w:rsidP="00404A35">
            <w:pPr>
              <w:jc w:val="center"/>
              <w:rPr>
                <w:sz w:val="18"/>
                <w:szCs w:val="18"/>
              </w:rPr>
            </w:pPr>
            <w:r>
              <w:rPr>
                <w:sz w:val="18"/>
                <w:szCs w:val="18"/>
              </w:rPr>
              <w:t>ng/m</w:t>
            </w:r>
            <w:r>
              <w:rPr>
                <w:sz w:val="18"/>
                <w:szCs w:val="18"/>
                <w:vertAlign w:val="superscript"/>
              </w:rPr>
              <w:t>3</w:t>
            </w:r>
          </w:p>
        </w:tc>
        <w:tc>
          <w:tcPr>
            <w:tcW w:w="1260" w:type="dxa"/>
          </w:tcPr>
          <w:p w14:paraId="6E656B1D" w14:textId="77777777" w:rsidR="00C13650" w:rsidRPr="00C13650" w:rsidRDefault="001D300D"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75 </w:t>
            </w:r>
          </w:p>
        </w:tc>
        <w:tc>
          <w:tcPr>
            <w:tcW w:w="1170" w:type="dxa"/>
          </w:tcPr>
          <w:p w14:paraId="43CB344A" w14:textId="77777777" w:rsidR="00C13650" w:rsidRPr="00C13650" w:rsidRDefault="00804838" w:rsidP="00404A35">
            <w:pPr>
              <w:rPr>
                <w:sz w:val="18"/>
                <w:szCs w:val="18"/>
              </w:rPr>
            </w:pPr>
            <w:r>
              <w:rPr>
                <w:sz w:val="18"/>
                <w:szCs w:val="18"/>
              </w:rPr>
              <w:t>Extended</w:t>
            </w:r>
          </w:p>
        </w:tc>
      </w:tr>
      <w:tr w:rsidR="00C13650" w:rsidRPr="00C13650" w14:paraId="1C6702AE" w14:textId="77777777" w:rsidTr="00D06BD3">
        <w:trPr>
          <w:trHeight w:val="426"/>
          <w:jc w:val="center"/>
        </w:trPr>
        <w:tc>
          <w:tcPr>
            <w:tcW w:w="810" w:type="dxa"/>
          </w:tcPr>
          <w:p w14:paraId="0EE8B22C" w14:textId="77777777" w:rsidR="00C13650" w:rsidRPr="00C13650" w:rsidRDefault="00707839" w:rsidP="00404A35">
            <w:pPr>
              <w:rPr>
                <w:sz w:val="18"/>
                <w:szCs w:val="18"/>
              </w:rPr>
            </w:pPr>
            <w:r>
              <w:rPr>
                <w:sz w:val="18"/>
                <w:szCs w:val="18"/>
              </w:rPr>
              <w:t>AE31</w:t>
            </w:r>
          </w:p>
        </w:tc>
        <w:tc>
          <w:tcPr>
            <w:tcW w:w="1030" w:type="dxa"/>
          </w:tcPr>
          <w:p w14:paraId="1007FADC" w14:textId="77777777" w:rsidR="00C13650" w:rsidRPr="00C13650" w:rsidRDefault="00750C7F" w:rsidP="00404A35">
            <w:pPr>
              <w:jc w:val="center"/>
              <w:rPr>
                <w:sz w:val="18"/>
                <w:szCs w:val="18"/>
              </w:rPr>
            </w:pPr>
            <w:r>
              <w:rPr>
                <w:sz w:val="18"/>
                <w:szCs w:val="18"/>
              </w:rPr>
              <w:t>0.5 cm</w:t>
            </w:r>
            <w:r>
              <w:rPr>
                <w:sz w:val="18"/>
                <w:szCs w:val="18"/>
                <w:vertAlign w:val="superscript"/>
              </w:rPr>
              <w:t>2</w:t>
            </w:r>
          </w:p>
        </w:tc>
        <w:tc>
          <w:tcPr>
            <w:tcW w:w="681" w:type="dxa"/>
          </w:tcPr>
          <w:p w14:paraId="1D2F783B" w14:textId="77777777" w:rsidR="00C13650" w:rsidRPr="00C13650" w:rsidRDefault="001D300D" w:rsidP="001D300D">
            <w:pPr>
              <w:jc w:val="center"/>
              <w:rPr>
                <w:sz w:val="18"/>
                <w:szCs w:val="18"/>
              </w:rPr>
            </w:pPr>
            <w:r>
              <w:rPr>
                <w:sz w:val="18"/>
                <w:szCs w:val="18"/>
              </w:rPr>
              <w:t>1</w:t>
            </w:r>
          </w:p>
        </w:tc>
        <w:tc>
          <w:tcPr>
            <w:tcW w:w="774" w:type="dxa"/>
          </w:tcPr>
          <w:p w14:paraId="41242CA6" w14:textId="77777777" w:rsidR="00C13650" w:rsidRPr="00C13650" w:rsidRDefault="00CD31DC" w:rsidP="00CD31DC">
            <w:pPr>
              <w:jc w:val="center"/>
              <w:rPr>
                <w:sz w:val="18"/>
                <w:szCs w:val="18"/>
              </w:rPr>
            </w:pPr>
            <w:r>
              <w:rPr>
                <w:sz w:val="18"/>
                <w:szCs w:val="18"/>
              </w:rPr>
              <w:t>Quartz</w:t>
            </w:r>
          </w:p>
        </w:tc>
        <w:tc>
          <w:tcPr>
            <w:tcW w:w="1101" w:type="dxa"/>
          </w:tcPr>
          <w:p w14:paraId="23D1C582" w14:textId="77777777" w:rsidR="00C13650" w:rsidRPr="00C13650" w:rsidRDefault="00CD31DC" w:rsidP="00404A35">
            <w:pPr>
              <w:jc w:val="center"/>
              <w:rPr>
                <w:sz w:val="18"/>
                <w:szCs w:val="18"/>
              </w:rPr>
            </w:pPr>
            <w:r>
              <w:rPr>
                <w:sz w:val="18"/>
                <w:szCs w:val="18"/>
              </w:rPr>
              <w:t xml:space="preserve">8.6 </w:t>
            </w:r>
            <w:proofErr w:type="spellStart"/>
            <w:r>
              <w:rPr>
                <w:sz w:val="18"/>
                <w:szCs w:val="18"/>
              </w:rPr>
              <w:t>slpm</w:t>
            </w:r>
            <w:proofErr w:type="spellEnd"/>
          </w:p>
        </w:tc>
        <w:tc>
          <w:tcPr>
            <w:tcW w:w="824" w:type="dxa"/>
          </w:tcPr>
          <w:p w14:paraId="4192C09A" w14:textId="77777777" w:rsidR="00C13650" w:rsidRPr="00C13650" w:rsidRDefault="00BD7589" w:rsidP="00CD31DC">
            <w:pPr>
              <w:jc w:val="center"/>
              <w:rPr>
                <w:sz w:val="18"/>
                <w:szCs w:val="18"/>
              </w:rPr>
            </w:pPr>
            <w:r>
              <w:rPr>
                <w:sz w:val="18"/>
                <w:szCs w:val="18"/>
              </w:rPr>
              <w:t xml:space="preserve">1 </w:t>
            </w:r>
            <w:proofErr w:type="spellStart"/>
            <w:r>
              <w:rPr>
                <w:sz w:val="18"/>
                <w:szCs w:val="18"/>
              </w:rPr>
              <w:t>hr</w:t>
            </w:r>
            <w:proofErr w:type="spellEnd"/>
          </w:p>
        </w:tc>
        <w:tc>
          <w:tcPr>
            <w:tcW w:w="1260" w:type="dxa"/>
          </w:tcPr>
          <w:p w14:paraId="35F3AC83" w14:textId="77777777" w:rsidR="00C13650" w:rsidRPr="00C13650" w:rsidRDefault="00C13650" w:rsidP="00404A35">
            <w:pPr>
              <w:rPr>
                <w:sz w:val="18"/>
                <w:szCs w:val="18"/>
              </w:rPr>
            </w:pPr>
            <w:r w:rsidRPr="00C13650">
              <w:rPr>
                <w:sz w:val="18"/>
                <w:szCs w:val="18"/>
              </w:rPr>
              <w:t xml:space="preserve">T =  </w:t>
            </w:r>
            <w:r w:rsidR="003122FB">
              <w:rPr>
                <w:sz w:val="18"/>
                <w:szCs w:val="18"/>
              </w:rPr>
              <w:t xml:space="preserve">25 </w:t>
            </w:r>
            <w:r w:rsidRPr="00C13650">
              <w:rPr>
                <w:sz w:val="18"/>
                <w:szCs w:val="18"/>
              </w:rPr>
              <w:t>°C</w:t>
            </w:r>
          </w:p>
          <w:p w14:paraId="602DEBE3" w14:textId="77777777" w:rsidR="00C13650" w:rsidRPr="00C13650" w:rsidRDefault="00C13650" w:rsidP="00404A35">
            <w:pPr>
              <w:rPr>
                <w:sz w:val="18"/>
                <w:szCs w:val="18"/>
              </w:rPr>
            </w:pPr>
            <w:r w:rsidRPr="00C13650">
              <w:rPr>
                <w:sz w:val="18"/>
                <w:szCs w:val="18"/>
              </w:rPr>
              <w:t xml:space="preserve">P = </w:t>
            </w:r>
            <w:r w:rsidR="001D300D">
              <w:rPr>
                <w:sz w:val="18"/>
                <w:szCs w:val="18"/>
              </w:rPr>
              <w:t xml:space="preserve">1015 </w:t>
            </w:r>
            <w:proofErr w:type="spellStart"/>
            <w:r w:rsidR="001D300D">
              <w:rPr>
                <w:sz w:val="18"/>
                <w:szCs w:val="18"/>
              </w:rPr>
              <w:t>hPa</w:t>
            </w:r>
            <w:proofErr w:type="spellEnd"/>
          </w:p>
        </w:tc>
        <w:tc>
          <w:tcPr>
            <w:tcW w:w="720" w:type="dxa"/>
          </w:tcPr>
          <w:p w14:paraId="5CBF5C8C" w14:textId="77777777" w:rsidR="00C13650" w:rsidRPr="00C13650" w:rsidRDefault="003122FB" w:rsidP="00404A35">
            <w:pPr>
              <w:jc w:val="center"/>
              <w:rPr>
                <w:sz w:val="18"/>
                <w:szCs w:val="18"/>
              </w:rPr>
            </w:pPr>
            <w:r>
              <w:rPr>
                <w:sz w:val="18"/>
                <w:szCs w:val="18"/>
              </w:rPr>
              <w:t>ng/m</w:t>
            </w:r>
            <w:r>
              <w:rPr>
                <w:sz w:val="18"/>
                <w:szCs w:val="18"/>
                <w:vertAlign w:val="superscript"/>
              </w:rPr>
              <w:t>3</w:t>
            </w:r>
          </w:p>
        </w:tc>
        <w:tc>
          <w:tcPr>
            <w:tcW w:w="1260" w:type="dxa"/>
          </w:tcPr>
          <w:p w14:paraId="344E5514" w14:textId="77777777" w:rsidR="00C13650" w:rsidRPr="00C13650" w:rsidRDefault="003122FB"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100</w:t>
            </w:r>
          </w:p>
        </w:tc>
        <w:tc>
          <w:tcPr>
            <w:tcW w:w="1170" w:type="dxa"/>
          </w:tcPr>
          <w:p w14:paraId="3C22C186" w14:textId="77777777" w:rsidR="00C13650" w:rsidRPr="00C13650" w:rsidRDefault="00CD31DC" w:rsidP="00404A35">
            <w:pPr>
              <w:rPr>
                <w:sz w:val="18"/>
                <w:szCs w:val="18"/>
              </w:rPr>
            </w:pPr>
            <w:r>
              <w:rPr>
                <w:sz w:val="18"/>
                <w:szCs w:val="18"/>
              </w:rPr>
              <w:t>Extended/ Compressed</w:t>
            </w:r>
          </w:p>
        </w:tc>
      </w:tr>
      <w:tr w:rsidR="00C13650" w:rsidRPr="00C13650" w14:paraId="4F798B6A" w14:textId="77777777" w:rsidTr="00D06BD3">
        <w:trPr>
          <w:trHeight w:val="441"/>
          <w:jc w:val="center"/>
        </w:trPr>
        <w:tc>
          <w:tcPr>
            <w:tcW w:w="810" w:type="dxa"/>
          </w:tcPr>
          <w:p w14:paraId="36DE8E40" w14:textId="77777777" w:rsidR="00C13650" w:rsidRPr="00C13650" w:rsidRDefault="00707839" w:rsidP="00404A35">
            <w:pPr>
              <w:rPr>
                <w:sz w:val="18"/>
                <w:szCs w:val="18"/>
              </w:rPr>
            </w:pPr>
            <w:r>
              <w:rPr>
                <w:sz w:val="18"/>
                <w:szCs w:val="18"/>
              </w:rPr>
              <w:t>AE33</w:t>
            </w:r>
          </w:p>
        </w:tc>
        <w:tc>
          <w:tcPr>
            <w:tcW w:w="1030" w:type="dxa"/>
          </w:tcPr>
          <w:p w14:paraId="1303FA34" w14:textId="77777777" w:rsidR="00C13650" w:rsidRPr="002828F1" w:rsidRDefault="005A6574" w:rsidP="00404A35">
            <w:pPr>
              <w:rPr>
                <w:sz w:val="18"/>
                <w:szCs w:val="18"/>
                <w:vertAlign w:val="superscript"/>
              </w:rPr>
            </w:pPr>
            <w:r>
              <w:rPr>
                <w:sz w:val="18"/>
                <w:szCs w:val="18"/>
              </w:rPr>
              <w:t>0.785 c</w:t>
            </w:r>
            <w:r w:rsidR="002828F1">
              <w:rPr>
                <w:sz w:val="18"/>
                <w:szCs w:val="18"/>
              </w:rPr>
              <w:t>m</w:t>
            </w:r>
            <w:r w:rsidR="002828F1">
              <w:rPr>
                <w:sz w:val="18"/>
                <w:szCs w:val="18"/>
                <w:vertAlign w:val="superscript"/>
              </w:rPr>
              <w:t>2</w:t>
            </w:r>
          </w:p>
        </w:tc>
        <w:tc>
          <w:tcPr>
            <w:tcW w:w="681" w:type="dxa"/>
          </w:tcPr>
          <w:p w14:paraId="1AA26546" w14:textId="77777777" w:rsidR="00C13650" w:rsidRPr="00C13650" w:rsidRDefault="003F103D" w:rsidP="00404A35">
            <w:pPr>
              <w:jc w:val="center"/>
              <w:rPr>
                <w:sz w:val="18"/>
                <w:szCs w:val="18"/>
              </w:rPr>
            </w:pPr>
            <w:r>
              <w:rPr>
                <w:sz w:val="18"/>
                <w:szCs w:val="18"/>
              </w:rPr>
              <w:t>N/A</w:t>
            </w:r>
          </w:p>
        </w:tc>
        <w:tc>
          <w:tcPr>
            <w:tcW w:w="774" w:type="dxa"/>
          </w:tcPr>
          <w:p w14:paraId="6313F3BD" w14:textId="77777777" w:rsidR="00C13650" w:rsidRPr="00C13650" w:rsidRDefault="003F103D" w:rsidP="00CD31DC">
            <w:pPr>
              <w:jc w:val="center"/>
              <w:rPr>
                <w:sz w:val="18"/>
                <w:szCs w:val="18"/>
              </w:rPr>
            </w:pPr>
            <w:r>
              <w:rPr>
                <w:sz w:val="18"/>
                <w:szCs w:val="18"/>
              </w:rPr>
              <w:t>TFE</w:t>
            </w:r>
          </w:p>
        </w:tc>
        <w:tc>
          <w:tcPr>
            <w:tcW w:w="1101" w:type="dxa"/>
          </w:tcPr>
          <w:p w14:paraId="0F7A742D" w14:textId="77777777" w:rsidR="00C13650" w:rsidRPr="00C13650" w:rsidRDefault="003F103D" w:rsidP="00404A35">
            <w:pPr>
              <w:jc w:val="center"/>
              <w:rPr>
                <w:sz w:val="18"/>
                <w:szCs w:val="18"/>
              </w:rPr>
            </w:pPr>
            <w:r>
              <w:rPr>
                <w:sz w:val="18"/>
                <w:szCs w:val="18"/>
              </w:rPr>
              <w:t xml:space="preserve">5 </w:t>
            </w:r>
            <w:proofErr w:type="spellStart"/>
            <w:r>
              <w:rPr>
                <w:sz w:val="18"/>
                <w:szCs w:val="18"/>
              </w:rPr>
              <w:t>slpm</w:t>
            </w:r>
            <w:proofErr w:type="spellEnd"/>
          </w:p>
        </w:tc>
        <w:tc>
          <w:tcPr>
            <w:tcW w:w="824" w:type="dxa"/>
          </w:tcPr>
          <w:p w14:paraId="67C7A601" w14:textId="77777777" w:rsidR="00C13650" w:rsidRPr="00C13650" w:rsidRDefault="003F103D" w:rsidP="00404A35">
            <w:pPr>
              <w:jc w:val="center"/>
              <w:rPr>
                <w:sz w:val="18"/>
                <w:szCs w:val="18"/>
              </w:rPr>
            </w:pPr>
            <w:r>
              <w:rPr>
                <w:sz w:val="18"/>
                <w:szCs w:val="18"/>
              </w:rPr>
              <w:t>60 s</w:t>
            </w:r>
          </w:p>
        </w:tc>
        <w:tc>
          <w:tcPr>
            <w:tcW w:w="1260" w:type="dxa"/>
          </w:tcPr>
          <w:p w14:paraId="71387563" w14:textId="77777777" w:rsidR="00C13650" w:rsidRPr="00C13650" w:rsidRDefault="00C13650" w:rsidP="00404A35">
            <w:pPr>
              <w:rPr>
                <w:sz w:val="18"/>
                <w:szCs w:val="18"/>
              </w:rPr>
            </w:pPr>
            <w:r w:rsidRPr="00C13650">
              <w:rPr>
                <w:sz w:val="18"/>
                <w:szCs w:val="18"/>
              </w:rPr>
              <w:t>T =</w:t>
            </w:r>
            <w:r w:rsidR="003F103D">
              <w:rPr>
                <w:sz w:val="18"/>
                <w:szCs w:val="18"/>
              </w:rPr>
              <w:t xml:space="preserve"> 21.11</w:t>
            </w:r>
            <w:r w:rsidRPr="00C13650">
              <w:rPr>
                <w:sz w:val="18"/>
                <w:szCs w:val="18"/>
              </w:rPr>
              <w:t xml:space="preserve">  °C</w:t>
            </w:r>
          </w:p>
          <w:p w14:paraId="1DFC4EED" w14:textId="77777777" w:rsidR="00C13650" w:rsidRPr="00C13650" w:rsidRDefault="00C13650" w:rsidP="00404A35">
            <w:pPr>
              <w:rPr>
                <w:sz w:val="18"/>
                <w:szCs w:val="18"/>
              </w:rPr>
            </w:pPr>
            <w:r w:rsidRPr="00C13650">
              <w:rPr>
                <w:sz w:val="18"/>
                <w:szCs w:val="18"/>
              </w:rPr>
              <w:t xml:space="preserve">P = </w:t>
            </w:r>
            <w:r w:rsidR="003F103D">
              <w:rPr>
                <w:sz w:val="18"/>
                <w:szCs w:val="18"/>
              </w:rPr>
              <w:t xml:space="preserve">1013 </w:t>
            </w:r>
            <w:proofErr w:type="spellStart"/>
            <w:r w:rsidR="003F103D">
              <w:rPr>
                <w:sz w:val="18"/>
                <w:szCs w:val="18"/>
              </w:rPr>
              <w:t>hPa</w:t>
            </w:r>
            <w:proofErr w:type="spellEnd"/>
          </w:p>
        </w:tc>
        <w:tc>
          <w:tcPr>
            <w:tcW w:w="720" w:type="dxa"/>
          </w:tcPr>
          <w:p w14:paraId="736CAC97" w14:textId="77777777" w:rsidR="00C13650" w:rsidRPr="003F103D" w:rsidRDefault="003F103D" w:rsidP="00404A35">
            <w:pPr>
              <w:jc w:val="center"/>
              <w:rPr>
                <w:sz w:val="18"/>
                <w:szCs w:val="18"/>
                <w:vertAlign w:val="superscript"/>
              </w:rPr>
            </w:pPr>
            <w:r>
              <w:rPr>
                <w:sz w:val="18"/>
                <w:szCs w:val="18"/>
              </w:rPr>
              <w:t>μg/m</w:t>
            </w:r>
            <w:r>
              <w:rPr>
                <w:sz w:val="18"/>
                <w:szCs w:val="18"/>
                <w:vertAlign w:val="superscript"/>
              </w:rPr>
              <w:t>3</w:t>
            </w:r>
          </w:p>
        </w:tc>
        <w:tc>
          <w:tcPr>
            <w:tcW w:w="1260" w:type="dxa"/>
          </w:tcPr>
          <w:p w14:paraId="2B261C89" w14:textId="77777777" w:rsidR="00C13650" w:rsidRPr="003F103D" w:rsidRDefault="003F103D" w:rsidP="00404A35">
            <w:pPr>
              <w:rPr>
                <w:sz w:val="18"/>
                <w:szCs w:val="18"/>
              </w:rPr>
            </w:pPr>
            <w:proofErr w:type="spellStart"/>
            <w:r>
              <w:rPr>
                <w:sz w:val="18"/>
                <w:szCs w:val="18"/>
              </w:rPr>
              <w:t>ATN</w:t>
            </w:r>
            <w:r>
              <w:rPr>
                <w:sz w:val="18"/>
                <w:szCs w:val="18"/>
                <w:vertAlign w:val="subscript"/>
              </w:rPr>
              <w:t>max</w:t>
            </w:r>
            <w:proofErr w:type="spellEnd"/>
            <w:r>
              <w:rPr>
                <w:sz w:val="18"/>
                <w:szCs w:val="18"/>
              </w:rPr>
              <w:t xml:space="preserve"> = 100</w:t>
            </w:r>
          </w:p>
        </w:tc>
        <w:tc>
          <w:tcPr>
            <w:tcW w:w="1170" w:type="dxa"/>
          </w:tcPr>
          <w:p w14:paraId="70217B06" w14:textId="77777777" w:rsidR="00C13650" w:rsidRPr="00C13650" w:rsidRDefault="002828F1" w:rsidP="00404A35">
            <w:pPr>
              <w:rPr>
                <w:sz w:val="18"/>
                <w:szCs w:val="18"/>
              </w:rPr>
            </w:pPr>
            <w:r>
              <w:rPr>
                <w:sz w:val="18"/>
                <w:szCs w:val="18"/>
              </w:rPr>
              <w:t>Extended</w:t>
            </w:r>
          </w:p>
        </w:tc>
      </w:tr>
    </w:tbl>
    <w:p w14:paraId="04E653A1" w14:textId="77777777" w:rsidR="00836EDB" w:rsidRDefault="00836EDB" w:rsidP="00404A35">
      <w:pPr>
        <w:spacing w:after="0"/>
      </w:pPr>
    </w:p>
    <w:p w14:paraId="1322ED1B" w14:textId="77777777" w:rsidR="007913BA" w:rsidRDefault="007913BA" w:rsidP="00404A35">
      <w:pPr>
        <w:pStyle w:val="Heading2"/>
      </w:pPr>
      <w:bookmarkStart w:id="88" w:name="_Toc428278334"/>
      <w:r>
        <w:t>Noise Checks</w:t>
      </w:r>
      <w:bookmarkEnd w:id="88"/>
      <w:r>
        <w:t xml:space="preserve"> </w:t>
      </w:r>
    </w:p>
    <w:p w14:paraId="3DEEDF54" w14:textId="77777777" w:rsidR="007913BA" w:rsidRDefault="007913BA" w:rsidP="00404A35">
      <w:pPr>
        <w:pStyle w:val="Heading2"/>
      </w:pPr>
    </w:p>
    <w:p w14:paraId="0FFA6E0A" w14:textId="77777777" w:rsidR="009D5E20" w:rsidRDefault="009D5E20" w:rsidP="0023297C">
      <w:pPr>
        <w:pStyle w:val="Caption"/>
        <w:keepNext/>
        <w:spacing w:after="0"/>
        <w:jc w:val="center"/>
      </w:pPr>
      <w:r>
        <w:t xml:space="preserve">Table </w:t>
      </w:r>
      <w:fldSimple w:instr=" SEQ Table \* ARABIC ">
        <w:r w:rsidR="000A7FD1">
          <w:rPr>
            <w:noProof/>
          </w:rPr>
          <w:t>20</w:t>
        </w:r>
      </w:fldSimple>
      <w:r w:rsidR="0023297C">
        <w:t xml:space="preserve">. Results of </w:t>
      </w:r>
      <w:r w:rsidR="00707839">
        <w:t>AE33</w:t>
      </w:r>
      <w:r>
        <w:t xml:space="preserve"> noise checks at SPO</w:t>
      </w:r>
    </w:p>
    <w:tbl>
      <w:tblPr>
        <w:tblStyle w:val="TableGrid"/>
        <w:tblW w:w="0" w:type="auto"/>
        <w:tblInd w:w="1188" w:type="dxa"/>
        <w:tblLook w:val="04A0" w:firstRow="1" w:lastRow="0" w:firstColumn="1" w:lastColumn="0" w:noHBand="0" w:noVBand="1"/>
      </w:tblPr>
      <w:tblGrid>
        <w:gridCol w:w="1748"/>
        <w:gridCol w:w="2392"/>
        <w:gridCol w:w="2700"/>
      </w:tblGrid>
      <w:tr w:rsidR="002C77D2" w:rsidRPr="00073A41" w14:paraId="0887F12B" w14:textId="77777777" w:rsidTr="00C148DC">
        <w:tc>
          <w:tcPr>
            <w:tcW w:w="1748" w:type="dxa"/>
          </w:tcPr>
          <w:p w14:paraId="155C24EA" w14:textId="77777777" w:rsidR="002C77D2" w:rsidRPr="00073A41" w:rsidRDefault="002C77D2" w:rsidP="0023297C">
            <w:pPr>
              <w:jc w:val="center"/>
              <w:rPr>
                <w:b/>
              </w:rPr>
            </w:pPr>
            <w:r w:rsidRPr="00073A41">
              <w:rPr>
                <w:b/>
              </w:rPr>
              <w:t>Wavelength</w:t>
            </w:r>
          </w:p>
        </w:tc>
        <w:tc>
          <w:tcPr>
            <w:tcW w:w="2392" w:type="dxa"/>
          </w:tcPr>
          <w:p w14:paraId="0B00F017" w14:textId="77777777" w:rsidR="002C77D2" w:rsidRDefault="002C77D2" w:rsidP="0023297C">
            <w:pPr>
              <w:jc w:val="center"/>
              <w:rPr>
                <w:b/>
              </w:rPr>
            </w:pPr>
            <w:r>
              <w:rPr>
                <w:b/>
              </w:rPr>
              <w:t>Mean BC during filtered air check</w:t>
            </w:r>
            <w:r w:rsidR="00AE1FA1">
              <w:rPr>
                <w:b/>
              </w:rPr>
              <w:t xml:space="preserve"> </w:t>
            </w:r>
          </w:p>
          <w:p w14:paraId="3E0755FB" w14:textId="77777777" w:rsidR="00AE1FA1" w:rsidRPr="00AE1FA1" w:rsidRDefault="00AE1FA1" w:rsidP="0023297C">
            <w:pPr>
              <w:jc w:val="center"/>
              <w:rPr>
                <w:b/>
              </w:rPr>
            </w:pPr>
            <w:r>
              <w:rPr>
                <w:b/>
              </w:rPr>
              <w:t>(μg/m</w:t>
            </w:r>
            <w:r>
              <w:rPr>
                <w:b/>
                <w:vertAlign w:val="superscript"/>
              </w:rPr>
              <w:t>3</w:t>
            </w:r>
            <w:r>
              <w:rPr>
                <w:b/>
              </w:rPr>
              <w:t>)</w:t>
            </w:r>
          </w:p>
        </w:tc>
        <w:tc>
          <w:tcPr>
            <w:tcW w:w="2700" w:type="dxa"/>
          </w:tcPr>
          <w:p w14:paraId="3A7A5DCB" w14:textId="77777777" w:rsidR="002C77D2" w:rsidRDefault="002C77D2" w:rsidP="0023297C">
            <w:pPr>
              <w:jc w:val="center"/>
              <w:rPr>
                <w:b/>
              </w:rPr>
            </w:pPr>
            <w:r>
              <w:rPr>
                <w:b/>
              </w:rPr>
              <w:t>Standard deviation of BC during filtered air check</w:t>
            </w:r>
          </w:p>
          <w:p w14:paraId="036D05E6" w14:textId="77777777" w:rsidR="00AE1FA1" w:rsidRPr="00073A41" w:rsidRDefault="00AE1FA1" w:rsidP="0023297C">
            <w:pPr>
              <w:jc w:val="center"/>
              <w:rPr>
                <w:b/>
              </w:rPr>
            </w:pPr>
            <w:r>
              <w:rPr>
                <w:b/>
              </w:rPr>
              <w:t>(μg/m</w:t>
            </w:r>
            <w:r>
              <w:rPr>
                <w:b/>
                <w:vertAlign w:val="superscript"/>
              </w:rPr>
              <w:t>3</w:t>
            </w:r>
            <w:r>
              <w:rPr>
                <w:b/>
              </w:rPr>
              <w:t>)</w:t>
            </w:r>
          </w:p>
        </w:tc>
      </w:tr>
      <w:tr w:rsidR="002C77D2" w14:paraId="51A64CB9" w14:textId="77777777" w:rsidTr="00C148DC">
        <w:tc>
          <w:tcPr>
            <w:tcW w:w="1748" w:type="dxa"/>
          </w:tcPr>
          <w:p w14:paraId="623BC354" w14:textId="77777777" w:rsidR="002C77D2" w:rsidRDefault="002C77D2" w:rsidP="0023297C">
            <w:pPr>
              <w:jc w:val="center"/>
            </w:pPr>
            <w:r>
              <w:t>370nm</w:t>
            </w:r>
          </w:p>
        </w:tc>
        <w:tc>
          <w:tcPr>
            <w:tcW w:w="2392" w:type="dxa"/>
          </w:tcPr>
          <w:p w14:paraId="29C15D03" w14:textId="77777777" w:rsidR="002C77D2" w:rsidRDefault="002C77D2" w:rsidP="0023297C"/>
        </w:tc>
        <w:tc>
          <w:tcPr>
            <w:tcW w:w="2700" w:type="dxa"/>
          </w:tcPr>
          <w:p w14:paraId="7A19FA5A" w14:textId="77777777" w:rsidR="002C77D2" w:rsidRDefault="002C77D2" w:rsidP="0023297C"/>
        </w:tc>
      </w:tr>
      <w:tr w:rsidR="002C77D2" w14:paraId="58FF3CEB" w14:textId="77777777" w:rsidTr="00C148DC">
        <w:tc>
          <w:tcPr>
            <w:tcW w:w="1748" w:type="dxa"/>
          </w:tcPr>
          <w:p w14:paraId="73DA4320" w14:textId="77777777" w:rsidR="002C77D2" w:rsidRDefault="002C77D2" w:rsidP="0023297C">
            <w:pPr>
              <w:jc w:val="center"/>
            </w:pPr>
            <w:r>
              <w:t>470nm</w:t>
            </w:r>
          </w:p>
        </w:tc>
        <w:tc>
          <w:tcPr>
            <w:tcW w:w="2392" w:type="dxa"/>
          </w:tcPr>
          <w:p w14:paraId="174E0E60" w14:textId="77777777" w:rsidR="002C77D2" w:rsidRDefault="002C77D2" w:rsidP="0023297C"/>
        </w:tc>
        <w:tc>
          <w:tcPr>
            <w:tcW w:w="2700" w:type="dxa"/>
          </w:tcPr>
          <w:p w14:paraId="288A3425" w14:textId="77777777" w:rsidR="002C77D2" w:rsidRDefault="002C77D2" w:rsidP="0023297C"/>
        </w:tc>
      </w:tr>
      <w:tr w:rsidR="002C77D2" w14:paraId="46904A98" w14:textId="77777777" w:rsidTr="00C148DC">
        <w:tc>
          <w:tcPr>
            <w:tcW w:w="1748" w:type="dxa"/>
          </w:tcPr>
          <w:p w14:paraId="52D0D62B" w14:textId="77777777" w:rsidR="002C77D2" w:rsidRDefault="002C77D2" w:rsidP="0023297C">
            <w:pPr>
              <w:jc w:val="center"/>
            </w:pPr>
            <w:r>
              <w:t>520nm</w:t>
            </w:r>
          </w:p>
        </w:tc>
        <w:tc>
          <w:tcPr>
            <w:tcW w:w="2392" w:type="dxa"/>
          </w:tcPr>
          <w:p w14:paraId="30B4FE72" w14:textId="77777777" w:rsidR="002C77D2" w:rsidRDefault="002C77D2" w:rsidP="0023297C"/>
        </w:tc>
        <w:tc>
          <w:tcPr>
            <w:tcW w:w="2700" w:type="dxa"/>
          </w:tcPr>
          <w:p w14:paraId="2A92388D" w14:textId="77777777" w:rsidR="002C77D2" w:rsidRDefault="002C77D2" w:rsidP="0023297C"/>
        </w:tc>
      </w:tr>
      <w:tr w:rsidR="002C77D2" w14:paraId="4A947E10" w14:textId="77777777" w:rsidTr="00C148DC">
        <w:tc>
          <w:tcPr>
            <w:tcW w:w="1748" w:type="dxa"/>
          </w:tcPr>
          <w:p w14:paraId="288A8D1A" w14:textId="77777777" w:rsidR="002C77D2" w:rsidRDefault="002C77D2" w:rsidP="0023297C">
            <w:pPr>
              <w:jc w:val="center"/>
            </w:pPr>
            <w:r>
              <w:t>590nm</w:t>
            </w:r>
          </w:p>
        </w:tc>
        <w:tc>
          <w:tcPr>
            <w:tcW w:w="2392" w:type="dxa"/>
          </w:tcPr>
          <w:p w14:paraId="6653D6CA" w14:textId="77777777" w:rsidR="002C77D2" w:rsidRDefault="002C77D2" w:rsidP="0023297C"/>
        </w:tc>
        <w:tc>
          <w:tcPr>
            <w:tcW w:w="2700" w:type="dxa"/>
          </w:tcPr>
          <w:p w14:paraId="3963F400" w14:textId="77777777" w:rsidR="002C77D2" w:rsidRDefault="002C77D2" w:rsidP="0023297C"/>
        </w:tc>
      </w:tr>
      <w:tr w:rsidR="002C77D2" w14:paraId="24731256" w14:textId="77777777" w:rsidTr="00C148DC">
        <w:tc>
          <w:tcPr>
            <w:tcW w:w="1748" w:type="dxa"/>
          </w:tcPr>
          <w:p w14:paraId="3DB51264" w14:textId="77777777" w:rsidR="002C77D2" w:rsidRDefault="002C77D2" w:rsidP="0023297C">
            <w:pPr>
              <w:jc w:val="center"/>
            </w:pPr>
            <w:r>
              <w:t>660nm</w:t>
            </w:r>
          </w:p>
        </w:tc>
        <w:tc>
          <w:tcPr>
            <w:tcW w:w="2392" w:type="dxa"/>
          </w:tcPr>
          <w:p w14:paraId="668F535A" w14:textId="77777777" w:rsidR="002C77D2" w:rsidRDefault="002C77D2" w:rsidP="0023297C"/>
        </w:tc>
        <w:tc>
          <w:tcPr>
            <w:tcW w:w="2700" w:type="dxa"/>
          </w:tcPr>
          <w:p w14:paraId="237D9969" w14:textId="77777777" w:rsidR="002C77D2" w:rsidRDefault="002C77D2" w:rsidP="0023297C"/>
        </w:tc>
      </w:tr>
      <w:tr w:rsidR="002C77D2" w14:paraId="31710209" w14:textId="77777777" w:rsidTr="00C148DC">
        <w:tc>
          <w:tcPr>
            <w:tcW w:w="1748" w:type="dxa"/>
          </w:tcPr>
          <w:p w14:paraId="6D9321C4" w14:textId="77777777" w:rsidR="002C77D2" w:rsidRDefault="002C77D2" w:rsidP="0023297C">
            <w:pPr>
              <w:jc w:val="center"/>
            </w:pPr>
            <w:r>
              <w:t>880nm</w:t>
            </w:r>
          </w:p>
        </w:tc>
        <w:tc>
          <w:tcPr>
            <w:tcW w:w="2392" w:type="dxa"/>
          </w:tcPr>
          <w:p w14:paraId="408342B5" w14:textId="77777777" w:rsidR="002C77D2" w:rsidRDefault="002C77D2" w:rsidP="0023297C"/>
        </w:tc>
        <w:tc>
          <w:tcPr>
            <w:tcW w:w="2700" w:type="dxa"/>
          </w:tcPr>
          <w:p w14:paraId="06A2DFD1" w14:textId="77777777" w:rsidR="002C77D2" w:rsidRDefault="002C77D2" w:rsidP="0023297C"/>
        </w:tc>
      </w:tr>
      <w:tr w:rsidR="002C77D2" w14:paraId="2CF6196D" w14:textId="77777777" w:rsidTr="00C148DC">
        <w:tc>
          <w:tcPr>
            <w:tcW w:w="1748" w:type="dxa"/>
          </w:tcPr>
          <w:p w14:paraId="5767D415" w14:textId="77777777" w:rsidR="002C77D2" w:rsidRDefault="002C77D2" w:rsidP="0023297C">
            <w:pPr>
              <w:jc w:val="center"/>
            </w:pPr>
            <w:r>
              <w:t>950nm</w:t>
            </w:r>
          </w:p>
        </w:tc>
        <w:tc>
          <w:tcPr>
            <w:tcW w:w="2392" w:type="dxa"/>
          </w:tcPr>
          <w:p w14:paraId="4540080A" w14:textId="77777777" w:rsidR="002C77D2" w:rsidRDefault="002C77D2" w:rsidP="0023297C"/>
        </w:tc>
        <w:tc>
          <w:tcPr>
            <w:tcW w:w="2700" w:type="dxa"/>
          </w:tcPr>
          <w:p w14:paraId="44813C60" w14:textId="77777777" w:rsidR="002C77D2" w:rsidRDefault="002C77D2" w:rsidP="0023297C">
            <w:pPr>
              <w:jc w:val="center"/>
            </w:pPr>
          </w:p>
        </w:tc>
      </w:tr>
    </w:tbl>
    <w:p w14:paraId="783A294F" w14:textId="77777777" w:rsidR="009D5E20" w:rsidRPr="009D5E20" w:rsidRDefault="009D5E20" w:rsidP="009D5E20"/>
    <w:p w14:paraId="6A4FBD2C" w14:textId="77777777" w:rsidR="0023297C" w:rsidRDefault="0023297C" w:rsidP="0023297C">
      <w:pPr>
        <w:pStyle w:val="Heading2"/>
      </w:pPr>
    </w:p>
    <w:p w14:paraId="10193C65" w14:textId="77777777" w:rsidR="0023297C" w:rsidRDefault="0023297C" w:rsidP="0023297C">
      <w:pPr>
        <w:pStyle w:val="Caption"/>
        <w:keepNext/>
        <w:spacing w:after="0"/>
        <w:jc w:val="center"/>
      </w:pPr>
      <w:r>
        <w:t xml:space="preserve">Table </w:t>
      </w:r>
      <w:fldSimple w:instr=" SEQ Table \* ARABIC ">
        <w:r w:rsidR="000A7FD1">
          <w:rPr>
            <w:noProof/>
          </w:rPr>
          <w:t>21</w:t>
        </w:r>
      </w:fldSimple>
      <w:r>
        <w:t xml:space="preserve">. Results of </w:t>
      </w:r>
      <w:r w:rsidR="00707839">
        <w:t>AE33</w:t>
      </w:r>
      <w:r>
        <w:t xml:space="preserve"> noise checks at SPO</w:t>
      </w:r>
    </w:p>
    <w:tbl>
      <w:tblPr>
        <w:tblStyle w:val="TableGrid"/>
        <w:tblW w:w="0" w:type="auto"/>
        <w:tblInd w:w="1188" w:type="dxa"/>
        <w:tblLook w:val="04A0" w:firstRow="1" w:lastRow="0" w:firstColumn="1" w:lastColumn="0" w:noHBand="0" w:noVBand="1"/>
      </w:tblPr>
      <w:tblGrid>
        <w:gridCol w:w="1748"/>
        <w:gridCol w:w="2392"/>
        <w:gridCol w:w="2700"/>
      </w:tblGrid>
      <w:tr w:rsidR="0023297C" w:rsidRPr="00073A41" w14:paraId="1C015C0D" w14:textId="77777777" w:rsidTr="004A26FD">
        <w:tc>
          <w:tcPr>
            <w:tcW w:w="1748" w:type="dxa"/>
          </w:tcPr>
          <w:p w14:paraId="332EA863" w14:textId="77777777" w:rsidR="0023297C" w:rsidRPr="00073A41" w:rsidRDefault="0023297C" w:rsidP="004A26FD">
            <w:pPr>
              <w:jc w:val="center"/>
              <w:rPr>
                <w:b/>
              </w:rPr>
            </w:pPr>
            <w:r w:rsidRPr="00073A41">
              <w:rPr>
                <w:b/>
              </w:rPr>
              <w:t>Wavelength</w:t>
            </w:r>
          </w:p>
        </w:tc>
        <w:tc>
          <w:tcPr>
            <w:tcW w:w="2392" w:type="dxa"/>
          </w:tcPr>
          <w:p w14:paraId="1FFEB290" w14:textId="77777777" w:rsidR="0023297C" w:rsidRDefault="0023297C" w:rsidP="004A26FD">
            <w:pPr>
              <w:jc w:val="center"/>
              <w:rPr>
                <w:b/>
              </w:rPr>
            </w:pPr>
            <w:r>
              <w:rPr>
                <w:b/>
              </w:rPr>
              <w:t xml:space="preserve">Mean BC during </w:t>
            </w:r>
            <w:r>
              <w:rPr>
                <w:b/>
              </w:rPr>
              <w:lastRenderedPageBreak/>
              <w:t xml:space="preserve">filtered air check </w:t>
            </w:r>
          </w:p>
          <w:p w14:paraId="0914F490" w14:textId="77777777" w:rsidR="0023297C" w:rsidRPr="00AE1FA1" w:rsidRDefault="0023297C" w:rsidP="004A26FD">
            <w:pPr>
              <w:jc w:val="center"/>
              <w:rPr>
                <w:b/>
              </w:rPr>
            </w:pPr>
            <w:r>
              <w:rPr>
                <w:b/>
              </w:rPr>
              <w:t>(μg/m</w:t>
            </w:r>
            <w:r>
              <w:rPr>
                <w:b/>
                <w:vertAlign w:val="superscript"/>
              </w:rPr>
              <w:t>3</w:t>
            </w:r>
            <w:r>
              <w:rPr>
                <w:b/>
              </w:rPr>
              <w:t>)</w:t>
            </w:r>
          </w:p>
        </w:tc>
        <w:tc>
          <w:tcPr>
            <w:tcW w:w="2700" w:type="dxa"/>
          </w:tcPr>
          <w:p w14:paraId="03F6FF46" w14:textId="77777777" w:rsidR="0023297C" w:rsidRDefault="0023297C" w:rsidP="004A26FD">
            <w:pPr>
              <w:jc w:val="center"/>
              <w:rPr>
                <w:b/>
              </w:rPr>
            </w:pPr>
            <w:r>
              <w:rPr>
                <w:b/>
              </w:rPr>
              <w:lastRenderedPageBreak/>
              <w:t xml:space="preserve">Standard deviation of BC </w:t>
            </w:r>
            <w:r>
              <w:rPr>
                <w:b/>
              </w:rPr>
              <w:lastRenderedPageBreak/>
              <w:t>during filtered air check</w:t>
            </w:r>
          </w:p>
          <w:p w14:paraId="35ABD46E" w14:textId="77777777" w:rsidR="0023297C" w:rsidRPr="00073A41" w:rsidRDefault="0023297C" w:rsidP="004A26FD">
            <w:pPr>
              <w:jc w:val="center"/>
              <w:rPr>
                <w:b/>
              </w:rPr>
            </w:pPr>
            <w:r>
              <w:rPr>
                <w:b/>
              </w:rPr>
              <w:t>(μg/m</w:t>
            </w:r>
            <w:r>
              <w:rPr>
                <w:b/>
                <w:vertAlign w:val="superscript"/>
              </w:rPr>
              <w:t>3</w:t>
            </w:r>
            <w:r>
              <w:rPr>
                <w:b/>
              </w:rPr>
              <w:t>)</w:t>
            </w:r>
          </w:p>
        </w:tc>
      </w:tr>
      <w:tr w:rsidR="0023297C" w14:paraId="278C3701" w14:textId="77777777" w:rsidTr="004A26FD">
        <w:tc>
          <w:tcPr>
            <w:tcW w:w="1748" w:type="dxa"/>
          </w:tcPr>
          <w:p w14:paraId="7B351B43" w14:textId="77777777" w:rsidR="0023297C" w:rsidRDefault="0023297C" w:rsidP="004A26FD">
            <w:pPr>
              <w:jc w:val="center"/>
            </w:pPr>
            <w:r>
              <w:lastRenderedPageBreak/>
              <w:t>370nm</w:t>
            </w:r>
          </w:p>
        </w:tc>
        <w:tc>
          <w:tcPr>
            <w:tcW w:w="2392" w:type="dxa"/>
          </w:tcPr>
          <w:p w14:paraId="3F63D08D" w14:textId="77777777" w:rsidR="0023297C" w:rsidRDefault="0023297C" w:rsidP="004A26FD"/>
        </w:tc>
        <w:tc>
          <w:tcPr>
            <w:tcW w:w="2700" w:type="dxa"/>
          </w:tcPr>
          <w:p w14:paraId="73448AC2" w14:textId="77777777" w:rsidR="0023297C" w:rsidRDefault="0023297C" w:rsidP="004A26FD"/>
        </w:tc>
      </w:tr>
      <w:tr w:rsidR="0023297C" w14:paraId="63D007AC" w14:textId="77777777" w:rsidTr="004A26FD">
        <w:tc>
          <w:tcPr>
            <w:tcW w:w="1748" w:type="dxa"/>
          </w:tcPr>
          <w:p w14:paraId="4926E506" w14:textId="77777777" w:rsidR="0023297C" w:rsidRDefault="0023297C" w:rsidP="004A26FD">
            <w:pPr>
              <w:jc w:val="center"/>
            </w:pPr>
            <w:r>
              <w:t>470nm</w:t>
            </w:r>
          </w:p>
        </w:tc>
        <w:tc>
          <w:tcPr>
            <w:tcW w:w="2392" w:type="dxa"/>
          </w:tcPr>
          <w:p w14:paraId="742CF1D7" w14:textId="77777777" w:rsidR="0023297C" w:rsidRDefault="0023297C" w:rsidP="004A26FD"/>
        </w:tc>
        <w:tc>
          <w:tcPr>
            <w:tcW w:w="2700" w:type="dxa"/>
          </w:tcPr>
          <w:p w14:paraId="7B46BD10" w14:textId="77777777" w:rsidR="0023297C" w:rsidRDefault="0023297C" w:rsidP="004A26FD"/>
        </w:tc>
      </w:tr>
      <w:tr w:rsidR="0023297C" w14:paraId="0F750B02" w14:textId="77777777" w:rsidTr="004A26FD">
        <w:tc>
          <w:tcPr>
            <w:tcW w:w="1748" w:type="dxa"/>
          </w:tcPr>
          <w:p w14:paraId="3EC32AE0" w14:textId="77777777" w:rsidR="0023297C" w:rsidRDefault="0023297C" w:rsidP="004A26FD">
            <w:pPr>
              <w:jc w:val="center"/>
            </w:pPr>
            <w:r>
              <w:t>520nm</w:t>
            </w:r>
          </w:p>
        </w:tc>
        <w:tc>
          <w:tcPr>
            <w:tcW w:w="2392" w:type="dxa"/>
          </w:tcPr>
          <w:p w14:paraId="6050A199" w14:textId="77777777" w:rsidR="0023297C" w:rsidRDefault="0023297C" w:rsidP="004A26FD"/>
        </w:tc>
        <w:tc>
          <w:tcPr>
            <w:tcW w:w="2700" w:type="dxa"/>
          </w:tcPr>
          <w:p w14:paraId="10545CB3" w14:textId="77777777" w:rsidR="0023297C" w:rsidRDefault="0023297C" w:rsidP="004A26FD"/>
        </w:tc>
      </w:tr>
      <w:tr w:rsidR="0023297C" w14:paraId="6C734AAC" w14:textId="77777777" w:rsidTr="004A26FD">
        <w:tc>
          <w:tcPr>
            <w:tcW w:w="1748" w:type="dxa"/>
          </w:tcPr>
          <w:p w14:paraId="18340640" w14:textId="77777777" w:rsidR="0023297C" w:rsidRDefault="0023297C" w:rsidP="004A26FD">
            <w:pPr>
              <w:jc w:val="center"/>
            </w:pPr>
            <w:r>
              <w:t>590nm</w:t>
            </w:r>
          </w:p>
        </w:tc>
        <w:tc>
          <w:tcPr>
            <w:tcW w:w="2392" w:type="dxa"/>
          </w:tcPr>
          <w:p w14:paraId="1EE07368" w14:textId="77777777" w:rsidR="0023297C" w:rsidRDefault="0023297C" w:rsidP="004A26FD"/>
        </w:tc>
        <w:tc>
          <w:tcPr>
            <w:tcW w:w="2700" w:type="dxa"/>
          </w:tcPr>
          <w:p w14:paraId="23B8326D" w14:textId="77777777" w:rsidR="0023297C" w:rsidRDefault="0023297C" w:rsidP="004A26FD"/>
        </w:tc>
      </w:tr>
      <w:tr w:rsidR="0023297C" w14:paraId="4DFD1155" w14:textId="77777777" w:rsidTr="004A26FD">
        <w:tc>
          <w:tcPr>
            <w:tcW w:w="1748" w:type="dxa"/>
          </w:tcPr>
          <w:p w14:paraId="1E04A8D7" w14:textId="77777777" w:rsidR="0023297C" w:rsidRDefault="0023297C" w:rsidP="004A26FD">
            <w:pPr>
              <w:jc w:val="center"/>
            </w:pPr>
            <w:r>
              <w:t>660nm</w:t>
            </w:r>
          </w:p>
        </w:tc>
        <w:tc>
          <w:tcPr>
            <w:tcW w:w="2392" w:type="dxa"/>
          </w:tcPr>
          <w:p w14:paraId="33CDF96D" w14:textId="77777777" w:rsidR="0023297C" w:rsidRDefault="0023297C" w:rsidP="004A26FD"/>
        </w:tc>
        <w:tc>
          <w:tcPr>
            <w:tcW w:w="2700" w:type="dxa"/>
          </w:tcPr>
          <w:p w14:paraId="7FE6A2B6" w14:textId="77777777" w:rsidR="0023297C" w:rsidRDefault="0023297C" w:rsidP="004A26FD"/>
        </w:tc>
      </w:tr>
      <w:tr w:rsidR="0023297C" w14:paraId="5CE0C98B" w14:textId="77777777" w:rsidTr="004A26FD">
        <w:tc>
          <w:tcPr>
            <w:tcW w:w="1748" w:type="dxa"/>
          </w:tcPr>
          <w:p w14:paraId="008ED568" w14:textId="77777777" w:rsidR="0023297C" w:rsidRDefault="0023297C" w:rsidP="004A26FD">
            <w:pPr>
              <w:jc w:val="center"/>
            </w:pPr>
            <w:r>
              <w:t>880nm</w:t>
            </w:r>
          </w:p>
        </w:tc>
        <w:tc>
          <w:tcPr>
            <w:tcW w:w="2392" w:type="dxa"/>
          </w:tcPr>
          <w:p w14:paraId="029D9D00" w14:textId="77777777" w:rsidR="0023297C" w:rsidRDefault="0023297C" w:rsidP="004A26FD"/>
        </w:tc>
        <w:tc>
          <w:tcPr>
            <w:tcW w:w="2700" w:type="dxa"/>
          </w:tcPr>
          <w:p w14:paraId="739CAE8A" w14:textId="77777777" w:rsidR="0023297C" w:rsidRDefault="0023297C" w:rsidP="004A26FD"/>
        </w:tc>
      </w:tr>
      <w:tr w:rsidR="0023297C" w14:paraId="445EDA8C" w14:textId="77777777" w:rsidTr="004A26FD">
        <w:tc>
          <w:tcPr>
            <w:tcW w:w="1748" w:type="dxa"/>
          </w:tcPr>
          <w:p w14:paraId="36A0D042" w14:textId="77777777" w:rsidR="0023297C" w:rsidRDefault="0023297C" w:rsidP="004A26FD">
            <w:pPr>
              <w:jc w:val="center"/>
            </w:pPr>
            <w:r>
              <w:t>950nm</w:t>
            </w:r>
          </w:p>
        </w:tc>
        <w:tc>
          <w:tcPr>
            <w:tcW w:w="2392" w:type="dxa"/>
          </w:tcPr>
          <w:p w14:paraId="526249FE" w14:textId="77777777" w:rsidR="0023297C" w:rsidRDefault="0023297C" w:rsidP="004A26FD"/>
        </w:tc>
        <w:tc>
          <w:tcPr>
            <w:tcW w:w="2700" w:type="dxa"/>
          </w:tcPr>
          <w:p w14:paraId="1FBD8332" w14:textId="77777777" w:rsidR="0023297C" w:rsidRDefault="0023297C" w:rsidP="004A26FD">
            <w:pPr>
              <w:jc w:val="center"/>
            </w:pPr>
          </w:p>
        </w:tc>
      </w:tr>
    </w:tbl>
    <w:p w14:paraId="05F30E58" w14:textId="77777777" w:rsidR="009D5E20" w:rsidRPr="009D5E20" w:rsidRDefault="009D5E20" w:rsidP="009D5E20"/>
    <w:p w14:paraId="587A0582" w14:textId="77777777" w:rsidR="00F03F78" w:rsidRDefault="00C9077B" w:rsidP="002C77D2">
      <w:pPr>
        <w:pStyle w:val="Heading2"/>
      </w:pPr>
      <w:bookmarkStart w:id="89" w:name="_Toc428278335"/>
      <w:r>
        <w:t>Photo Documentation</w:t>
      </w:r>
      <w:bookmarkEnd w:id="89"/>
    </w:p>
    <w:p w14:paraId="5C322743" w14:textId="77777777" w:rsidR="002C77D2" w:rsidRPr="002C77D2" w:rsidRDefault="002C77D2" w:rsidP="002C77D2"/>
    <w:p w14:paraId="0B1929C8" w14:textId="77777777" w:rsidR="00466D2F" w:rsidRPr="00F03F78" w:rsidRDefault="00466D2F" w:rsidP="00F03F78">
      <w:r>
        <w:t xml:space="preserve">The following photos document the </w:t>
      </w:r>
      <w:r w:rsidR="002C77D2">
        <w:t xml:space="preserve">current (as of August 2015) </w:t>
      </w:r>
      <w:r>
        <w:t xml:space="preserve">aethalometer inlet setup and configuration at SPO.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F03F78" w14:paraId="56475A92" w14:textId="77777777" w:rsidTr="00F03F78">
        <w:tc>
          <w:tcPr>
            <w:tcW w:w="4788" w:type="dxa"/>
          </w:tcPr>
          <w:p w14:paraId="5F649B78" w14:textId="77777777" w:rsidR="00F03F78" w:rsidRDefault="00F03F78" w:rsidP="00F03F78">
            <w:pPr>
              <w:keepNext/>
            </w:pPr>
            <w:r>
              <w:rPr>
                <w:noProof/>
              </w:rPr>
              <w:lastRenderedPageBreak/>
              <w:drawing>
                <wp:inline distT="0" distB="0" distL="0" distR="0" wp14:anchorId="1F2A90C6" wp14:editId="3F00B3D4">
                  <wp:extent cx="2676525" cy="35671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9543" cy="3571166"/>
                          </a:xfrm>
                          <a:prstGeom prst="rect">
                            <a:avLst/>
                          </a:prstGeom>
                          <a:noFill/>
                        </pic:spPr>
                      </pic:pic>
                    </a:graphicData>
                  </a:graphic>
                </wp:inline>
              </w:drawing>
            </w:r>
          </w:p>
          <w:p w14:paraId="31AD452D" w14:textId="77777777" w:rsidR="00F03F78" w:rsidRDefault="00F03F78" w:rsidP="00F03F78">
            <w:pPr>
              <w:pStyle w:val="Caption"/>
              <w:jc w:val="center"/>
            </w:pPr>
            <w:r>
              <w:t xml:space="preserve">Figure </w:t>
            </w:r>
            <w:fldSimple w:instr=" SEQ Figure \* ARABIC ">
              <w:r w:rsidR="000A7FD1">
                <w:rPr>
                  <w:noProof/>
                </w:rPr>
                <w:t>21</w:t>
              </w:r>
            </w:fldSimple>
            <w:r>
              <w:t>. The AE33 and AE31 on the aerosol inlet rack at SPO</w:t>
            </w:r>
          </w:p>
          <w:p w14:paraId="5F43AF7B" w14:textId="77777777" w:rsidR="00F03F78" w:rsidRPr="00F03F78" w:rsidRDefault="00F03F78" w:rsidP="00F03F78"/>
        </w:tc>
        <w:tc>
          <w:tcPr>
            <w:tcW w:w="4788" w:type="dxa"/>
          </w:tcPr>
          <w:p w14:paraId="42AFDD3F" w14:textId="77777777" w:rsidR="00F03F78" w:rsidRDefault="00F03F78" w:rsidP="00F03F78">
            <w:pPr>
              <w:keepNext/>
            </w:pPr>
            <w:r>
              <w:rPr>
                <w:noProof/>
              </w:rPr>
              <w:drawing>
                <wp:inline distT="0" distB="0" distL="0" distR="0" wp14:anchorId="18FF92D3" wp14:editId="1FB07515">
                  <wp:extent cx="2644340" cy="352425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3764" cy="3523482"/>
                          </a:xfrm>
                          <a:prstGeom prst="rect">
                            <a:avLst/>
                          </a:prstGeom>
                          <a:noFill/>
                        </pic:spPr>
                      </pic:pic>
                    </a:graphicData>
                  </a:graphic>
                </wp:inline>
              </w:drawing>
            </w:r>
          </w:p>
          <w:p w14:paraId="6FC79260" w14:textId="77777777" w:rsidR="00F03F78" w:rsidRDefault="00F03F78" w:rsidP="00F03F78">
            <w:pPr>
              <w:pStyle w:val="Caption"/>
              <w:jc w:val="center"/>
            </w:pPr>
            <w:r>
              <w:t xml:space="preserve">Figure </w:t>
            </w:r>
            <w:fldSimple w:instr=" SEQ Figure \* ARABIC ">
              <w:r w:rsidR="000A7FD1">
                <w:rPr>
                  <w:noProof/>
                </w:rPr>
                <w:t>22</w:t>
              </w:r>
            </w:fldSimple>
            <w:r>
              <w:t>. View from back of rack, showing AE31 and AE33 plumbing and inlets</w:t>
            </w:r>
          </w:p>
        </w:tc>
      </w:tr>
      <w:tr w:rsidR="00F03F78" w14:paraId="0E8412A2" w14:textId="77777777" w:rsidTr="00F03F78">
        <w:tc>
          <w:tcPr>
            <w:tcW w:w="4788" w:type="dxa"/>
          </w:tcPr>
          <w:p w14:paraId="0A6A69E2" w14:textId="77777777" w:rsidR="006E7980" w:rsidRDefault="00F03F78" w:rsidP="006E7980">
            <w:pPr>
              <w:keepNext/>
            </w:pPr>
            <w:r>
              <w:rPr>
                <w:noProof/>
              </w:rPr>
              <w:drawing>
                <wp:inline distT="0" distB="0" distL="0" distR="0" wp14:anchorId="4F886498" wp14:editId="3E87FD60">
                  <wp:extent cx="2677598" cy="3571875"/>
                  <wp:effectExtent l="0" t="0" r="8890" b="0"/>
                  <wp:docPr id="7" name="Picture 7" descr="Y:\photos\spo\2015\3_Up_the_s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photos\spo\2015\3_Up_the_stac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7598" cy="3571875"/>
                          </a:xfrm>
                          <a:prstGeom prst="rect">
                            <a:avLst/>
                          </a:prstGeom>
                          <a:noFill/>
                          <a:ln>
                            <a:noFill/>
                          </a:ln>
                        </pic:spPr>
                      </pic:pic>
                    </a:graphicData>
                  </a:graphic>
                </wp:inline>
              </w:drawing>
            </w:r>
          </w:p>
          <w:p w14:paraId="2F6CCA96" w14:textId="77777777" w:rsidR="00F03F78" w:rsidRDefault="006E7980" w:rsidP="006E7980">
            <w:pPr>
              <w:pStyle w:val="Caption"/>
              <w:jc w:val="center"/>
            </w:pPr>
            <w:r>
              <w:t xml:space="preserve">Figure </w:t>
            </w:r>
            <w:fldSimple w:instr=" SEQ Figure \* ARABIC ">
              <w:r w:rsidR="000A7FD1">
                <w:rPr>
                  <w:noProof/>
                </w:rPr>
                <w:t>23</w:t>
              </w:r>
            </w:fldSimple>
            <w:r>
              <w:t>. Aethalometer inlet tubing coming down off the stack into the sampling building at SPO</w:t>
            </w:r>
          </w:p>
        </w:tc>
        <w:tc>
          <w:tcPr>
            <w:tcW w:w="4788" w:type="dxa"/>
          </w:tcPr>
          <w:p w14:paraId="7BA49AE7" w14:textId="77777777" w:rsidR="006E7980" w:rsidRDefault="006E7980" w:rsidP="006E7980">
            <w:pPr>
              <w:keepNext/>
            </w:pPr>
            <w:r>
              <w:rPr>
                <w:noProof/>
              </w:rPr>
              <w:drawing>
                <wp:inline distT="0" distB="0" distL="0" distR="0" wp14:anchorId="021023C5" wp14:editId="4038F284">
                  <wp:extent cx="2857500" cy="3604479"/>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r="5766"/>
                          <a:stretch/>
                        </pic:blipFill>
                        <pic:spPr bwMode="auto">
                          <a:xfrm>
                            <a:off x="0" y="0"/>
                            <a:ext cx="2867513" cy="3617109"/>
                          </a:xfrm>
                          <a:prstGeom prst="rect">
                            <a:avLst/>
                          </a:prstGeom>
                          <a:noFill/>
                          <a:ln>
                            <a:noFill/>
                          </a:ln>
                          <a:extLst>
                            <a:ext uri="{53640926-AAD7-44D8-BBD7-CCE9431645EC}">
                              <a14:shadowObscured xmlns:a14="http://schemas.microsoft.com/office/drawing/2010/main"/>
                            </a:ext>
                          </a:extLst>
                        </pic:spPr>
                      </pic:pic>
                    </a:graphicData>
                  </a:graphic>
                </wp:inline>
              </w:drawing>
            </w:r>
          </w:p>
          <w:p w14:paraId="74D79BE2" w14:textId="77777777" w:rsidR="00F03F78" w:rsidRDefault="006E7980" w:rsidP="006E7980">
            <w:pPr>
              <w:pStyle w:val="Caption"/>
              <w:jc w:val="center"/>
            </w:pPr>
            <w:r>
              <w:t xml:space="preserve">Figure </w:t>
            </w:r>
            <w:fldSimple w:instr=" SEQ Figure \* ARABIC ">
              <w:r w:rsidR="000A7FD1">
                <w:rPr>
                  <w:noProof/>
                </w:rPr>
                <w:t>24</w:t>
              </w:r>
            </w:fldSimple>
            <w:r>
              <w:t>. AE33 and AE31 inlets on the stack at SPO</w:t>
            </w:r>
          </w:p>
        </w:tc>
      </w:tr>
    </w:tbl>
    <w:p w14:paraId="7BCB891F" w14:textId="77777777" w:rsidR="00403F3A" w:rsidRPr="00C9077B" w:rsidRDefault="00403F3A" w:rsidP="00404A35">
      <w:pPr>
        <w:spacing w:after="0"/>
      </w:pPr>
    </w:p>
    <w:p w14:paraId="4A5853E9" w14:textId="77777777" w:rsidR="00C9077B" w:rsidRDefault="00C9077B" w:rsidP="00404A35">
      <w:pPr>
        <w:pStyle w:val="Heading1"/>
      </w:pPr>
      <w:bookmarkStart w:id="90" w:name="_Toc428278336"/>
      <w:r>
        <w:lastRenderedPageBreak/>
        <w:t>Summit, Greenland (SUM)</w:t>
      </w:r>
      <w:bookmarkEnd w:id="90"/>
    </w:p>
    <w:p w14:paraId="3997EFFB" w14:textId="77777777" w:rsidR="00D40F2D" w:rsidRDefault="00D40F2D" w:rsidP="00404A35">
      <w:pPr>
        <w:pStyle w:val="Heading2"/>
      </w:pPr>
      <w:bookmarkStart w:id="91" w:name="_Toc428278337"/>
      <w:r>
        <w:t>Site Description</w:t>
      </w:r>
      <w:bookmarkEnd w:id="91"/>
    </w:p>
    <w:p w14:paraId="14DE3DF6" w14:textId="77777777" w:rsidR="004F4E9E" w:rsidRDefault="004F4E9E" w:rsidP="004F4E9E"/>
    <w:p w14:paraId="2CFBCEAD" w14:textId="77777777" w:rsidR="004F4E9E" w:rsidRPr="004F4E9E" w:rsidRDefault="004F4E9E" w:rsidP="004F4E9E">
      <w:r>
        <w:t>The monitoring site at SUM is located atop the Greenland Ice Sheet (72.58°N, 38 °W) at an elevation of</w:t>
      </w:r>
      <w:r w:rsidR="003B6301">
        <w:t xml:space="preserve"> 3238m </w:t>
      </w:r>
      <w:proofErr w:type="spellStart"/>
      <w:r w:rsidR="003B6301">
        <w:t>asl</w:t>
      </w:r>
      <w:proofErr w:type="spellEnd"/>
      <w:r w:rsidR="003B6301">
        <w:t xml:space="preserve">. The station measures limited local contamination from the nearby camp that houses personnel year round to attend to the many science projects ongoing onsite; however, SUM primarily measures long-range transport aerosol to the Arctic. The aerosols at SUM tend to be small, given the site’s elevation and distance from sources. </w:t>
      </w:r>
    </w:p>
    <w:p w14:paraId="53348130" w14:textId="77777777" w:rsidR="00C9077B" w:rsidRDefault="00C9077B" w:rsidP="00404A35">
      <w:pPr>
        <w:pStyle w:val="Heading2"/>
      </w:pPr>
      <w:bookmarkStart w:id="92" w:name="_Toc428278338"/>
      <w:r>
        <w:t>Instrument History</w:t>
      </w:r>
      <w:bookmarkEnd w:id="92"/>
    </w:p>
    <w:p w14:paraId="204CED13" w14:textId="77777777" w:rsidR="00AB2F96" w:rsidRDefault="00AB2F96" w:rsidP="00404A35">
      <w:pPr>
        <w:spacing w:after="0"/>
      </w:pPr>
    </w:p>
    <w:p w14:paraId="422FB530" w14:textId="77777777" w:rsidR="00E9464A" w:rsidRDefault="00E9464A" w:rsidP="00404A35">
      <w:pPr>
        <w:spacing w:after="0"/>
      </w:pPr>
      <w:r>
        <w:t>Aethalometers have been in operation at SUM since August 2003.</w:t>
      </w:r>
      <w:r w:rsidR="0083748E">
        <w:t xml:space="preserve">The </w:t>
      </w:r>
      <w:r w:rsidR="00707839">
        <w:t>AE16</w:t>
      </w:r>
      <w:r w:rsidR="0083748E">
        <w:t xml:space="preserve"> was</w:t>
      </w:r>
      <w:r w:rsidR="004B3237">
        <w:t xml:space="preserve"> installed in the science trench in 2003, and one of the largest potential ruptures to the time series of this instrument was the transition to the TAWO building in July 2007. The </w:t>
      </w:r>
      <w:r w:rsidR="00707839">
        <w:t>AE33</w:t>
      </w:r>
      <w:r w:rsidR="004B3237">
        <w:t xml:space="preserve"> was installed at SUM in October of 2014, and ran in parallel with the </w:t>
      </w:r>
      <w:r w:rsidR="00707839">
        <w:t>AE16</w:t>
      </w:r>
      <w:r w:rsidR="004B3237">
        <w:t xml:space="preserve"> on an inlet separate from the res</w:t>
      </w:r>
      <w:r w:rsidR="0008536C">
        <w:t>t of the aerosol rack until August</w:t>
      </w:r>
      <w:r w:rsidR="004B3237">
        <w:t xml:space="preserve"> 2015, when the </w:t>
      </w:r>
      <w:r w:rsidR="00707839">
        <w:t>AE33</w:t>
      </w:r>
      <w:r w:rsidR="004B3237">
        <w:t xml:space="preserve"> was moved to the aerosol rack in place of the old PSAP. </w:t>
      </w:r>
    </w:p>
    <w:p w14:paraId="3B46D09F" w14:textId="77777777" w:rsidR="00E9464A" w:rsidRPr="00AB2F96" w:rsidRDefault="00E9464A" w:rsidP="00404A35">
      <w:pPr>
        <w:spacing w:after="0"/>
      </w:pPr>
    </w:p>
    <w:p w14:paraId="26BE49F7" w14:textId="77777777" w:rsidR="00344341" w:rsidRDefault="00344341" w:rsidP="00344341">
      <w:pPr>
        <w:pStyle w:val="Caption"/>
        <w:keepNext/>
        <w:jc w:val="center"/>
      </w:pPr>
      <w:r>
        <w:t xml:space="preserve">Table </w:t>
      </w:r>
      <w:fldSimple w:instr=" SEQ Table \* ARABIC ">
        <w:r w:rsidR="000A7FD1">
          <w:rPr>
            <w:noProof/>
          </w:rPr>
          <w:t>22</w:t>
        </w:r>
      </w:fldSimple>
      <w:r>
        <w:t>. Aethalometer instrument history at SUM</w:t>
      </w:r>
    </w:p>
    <w:tbl>
      <w:tblPr>
        <w:tblStyle w:val="TableGrid"/>
        <w:tblW w:w="0" w:type="auto"/>
        <w:jc w:val="center"/>
        <w:tblLook w:val="04A0" w:firstRow="1" w:lastRow="0" w:firstColumn="1" w:lastColumn="0" w:noHBand="0" w:noVBand="1"/>
      </w:tblPr>
      <w:tblGrid>
        <w:gridCol w:w="1098"/>
        <w:gridCol w:w="1926"/>
        <w:gridCol w:w="1494"/>
        <w:gridCol w:w="1350"/>
        <w:gridCol w:w="1980"/>
      </w:tblGrid>
      <w:tr w:rsidR="00AB2F96" w:rsidRPr="00102112" w14:paraId="1A6EA62E" w14:textId="77777777" w:rsidTr="00AB2F96">
        <w:trPr>
          <w:jc w:val="center"/>
        </w:trPr>
        <w:tc>
          <w:tcPr>
            <w:tcW w:w="1098" w:type="dxa"/>
          </w:tcPr>
          <w:p w14:paraId="6D285947" w14:textId="77777777" w:rsidR="00AB2F96" w:rsidRPr="00102112" w:rsidRDefault="00AB2F96" w:rsidP="00404A35">
            <w:pPr>
              <w:jc w:val="center"/>
              <w:rPr>
                <w:b/>
                <w:smallCaps/>
              </w:rPr>
            </w:pPr>
            <w:r w:rsidRPr="00102112">
              <w:rPr>
                <w:b/>
                <w:smallCaps/>
              </w:rPr>
              <w:t>Model</w:t>
            </w:r>
          </w:p>
        </w:tc>
        <w:tc>
          <w:tcPr>
            <w:tcW w:w="1926" w:type="dxa"/>
          </w:tcPr>
          <w:p w14:paraId="3FF5DCBF" w14:textId="77777777" w:rsidR="00AB2F96" w:rsidRPr="00102112" w:rsidRDefault="00AB2F96" w:rsidP="00404A35">
            <w:pPr>
              <w:jc w:val="center"/>
              <w:rPr>
                <w:b/>
                <w:smallCaps/>
              </w:rPr>
            </w:pPr>
            <w:r>
              <w:rPr>
                <w:b/>
                <w:smallCaps/>
              </w:rPr>
              <w:t>Serial Number</w:t>
            </w:r>
          </w:p>
        </w:tc>
        <w:tc>
          <w:tcPr>
            <w:tcW w:w="1494" w:type="dxa"/>
          </w:tcPr>
          <w:p w14:paraId="56227137" w14:textId="77777777" w:rsidR="00AB2F96" w:rsidRPr="00102112" w:rsidRDefault="00AB2F96" w:rsidP="00404A35">
            <w:pPr>
              <w:jc w:val="center"/>
              <w:rPr>
                <w:b/>
                <w:smallCaps/>
              </w:rPr>
            </w:pPr>
            <w:r w:rsidRPr="00102112">
              <w:rPr>
                <w:b/>
                <w:smallCaps/>
              </w:rPr>
              <w:t>Installed</w:t>
            </w:r>
          </w:p>
        </w:tc>
        <w:tc>
          <w:tcPr>
            <w:tcW w:w="1350" w:type="dxa"/>
          </w:tcPr>
          <w:p w14:paraId="025E1F0E" w14:textId="77777777" w:rsidR="00AB2F96" w:rsidRPr="00102112" w:rsidRDefault="00AB2F96" w:rsidP="00404A35">
            <w:pPr>
              <w:jc w:val="center"/>
              <w:rPr>
                <w:b/>
                <w:smallCaps/>
              </w:rPr>
            </w:pPr>
            <w:r w:rsidRPr="00102112">
              <w:rPr>
                <w:b/>
                <w:smallCaps/>
              </w:rPr>
              <w:t>Removed</w:t>
            </w:r>
          </w:p>
        </w:tc>
        <w:tc>
          <w:tcPr>
            <w:tcW w:w="1980" w:type="dxa"/>
          </w:tcPr>
          <w:p w14:paraId="6FDA07EB" w14:textId="77777777" w:rsidR="00AB2F96" w:rsidRPr="00102112" w:rsidRDefault="00AB2F96" w:rsidP="00404A35">
            <w:pPr>
              <w:jc w:val="center"/>
              <w:rPr>
                <w:b/>
                <w:smallCaps/>
              </w:rPr>
            </w:pPr>
            <w:r w:rsidRPr="00102112">
              <w:rPr>
                <w:b/>
                <w:smallCaps/>
              </w:rPr>
              <w:t>Wavelength(s)</w:t>
            </w:r>
          </w:p>
        </w:tc>
      </w:tr>
      <w:tr w:rsidR="00AB2F96" w14:paraId="5C6A7D3E" w14:textId="77777777" w:rsidTr="00AB2F96">
        <w:trPr>
          <w:jc w:val="center"/>
        </w:trPr>
        <w:tc>
          <w:tcPr>
            <w:tcW w:w="1098" w:type="dxa"/>
          </w:tcPr>
          <w:p w14:paraId="21E9FB2B" w14:textId="77777777" w:rsidR="00AB2F96" w:rsidRDefault="00707839" w:rsidP="00404A35">
            <w:r>
              <w:t>AE16</w:t>
            </w:r>
          </w:p>
        </w:tc>
        <w:tc>
          <w:tcPr>
            <w:tcW w:w="1926" w:type="dxa"/>
          </w:tcPr>
          <w:p w14:paraId="28556CE6" w14:textId="77777777" w:rsidR="00AB2F96" w:rsidRDefault="00AB2F96" w:rsidP="00404A35">
            <w:r>
              <w:t>175</w:t>
            </w:r>
          </w:p>
        </w:tc>
        <w:tc>
          <w:tcPr>
            <w:tcW w:w="1494" w:type="dxa"/>
          </w:tcPr>
          <w:p w14:paraId="703F89F2" w14:textId="77777777" w:rsidR="00AB2F96" w:rsidRDefault="00AB2F96" w:rsidP="00404A35">
            <w:r>
              <w:t>August 2003</w:t>
            </w:r>
          </w:p>
        </w:tc>
        <w:tc>
          <w:tcPr>
            <w:tcW w:w="1350" w:type="dxa"/>
          </w:tcPr>
          <w:p w14:paraId="509BF350" w14:textId="77777777" w:rsidR="00AB2F96" w:rsidRDefault="00D3743A" w:rsidP="00404A35">
            <w:r>
              <w:t>N/A</w:t>
            </w:r>
          </w:p>
        </w:tc>
        <w:tc>
          <w:tcPr>
            <w:tcW w:w="1980" w:type="dxa"/>
          </w:tcPr>
          <w:p w14:paraId="09D21B35" w14:textId="77777777" w:rsidR="00AB2F96" w:rsidRDefault="00AB2F96" w:rsidP="00404A35">
            <w:r>
              <w:t>880nm</w:t>
            </w:r>
          </w:p>
        </w:tc>
      </w:tr>
      <w:tr w:rsidR="00AB2F96" w14:paraId="63B2991F" w14:textId="77777777" w:rsidTr="00AB2F96">
        <w:trPr>
          <w:jc w:val="center"/>
        </w:trPr>
        <w:tc>
          <w:tcPr>
            <w:tcW w:w="1098" w:type="dxa"/>
          </w:tcPr>
          <w:p w14:paraId="7C53AE2D" w14:textId="77777777" w:rsidR="00AB2F96" w:rsidRDefault="00707839" w:rsidP="00404A35">
            <w:r>
              <w:t>AE33</w:t>
            </w:r>
          </w:p>
        </w:tc>
        <w:tc>
          <w:tcPr>
            <w:tcW w:w="1926" w:type="dxa"/>
          </w:tcPr>
          <w:p w14:paraId="314E01D0" w14:textId="77777777" w:rsidR="00AB2F96" w:rsidRDefault="00707839" w:rsidP="00404A35">
            <w:r>
              <w:t>AE33</w:t>
            </w:r>
            <w:r w:rsidR="00AB2F96">
              <w:t>-S02-00227</w:t>
            </w:r>
          </w:p>
        </w:tc>
        <w:tc>
          <w:tcPr>
            <w:tcW w:w="1494" w:type="dxa"/>
          </w:tcPr>
          <w:p w14:paraId="18A86002" w14:textId="77777777" w:rsidR="00AB2F96" w:rsidRDefault="00AB2F96" w:rsidP="00404A35">
            <w:r>
              <w:t>October 2014</w:t>
            </w:r>
          </w:p>
        </w:tc>
        <w:tc>
          <w:tcPr>
            <w:tcW w:w="1350" w:type="dxa"/>
          </w:tcPr>
          <w:p w14:paraId="0E77DF3B" w14:textId="77777777" w:rsidR="00AB2F96" w:rsidRDefault="00D3743A" w:rsidP="00404A35">
            <w:r>
              <w:t>N/A</w:t>
            </w:r>
          </w:p>
        </w:tc>
        <w:tc>
          <w:tcPr>
            <w:tcW w:w="1980" w:type="dxa"/>
          </w:tcPr>
          <w:p w14:paraId="27BB9E3F" w14:textId="77777777" w:rsidR="00AB2F96" w:rsidRDefault="00AB2F96" w:rsidP="00404A35">
            <w:r>
              <w:t>370, 470, 520, 590, 660, 880, 950nm</w:t>
            </w:r>
          </w:p>
        </w:tc>
      </w:tr>
    </w:tbl>
    <w:p w14:paraId="55A929FB" w14:textId="77777777" w:rsidR="00AB2F96" w:rsidRDefault="00AB2F96" w:rsidP="00404A35">
      <w:pPr>
        <w:spacing w:after="0"/>
      </w:pPr>
    </w:p>
    <w:p w14:paraId="55BC555A" w14:textId="77777777" w:rsidR="007545EF" w:rsidRDefault="007545EF" w:rsidP="007545EF">
      <w:pPr>
        <w:pStyle w:val="Caption"/>
        <w:keepNext/>
        <w:jc w:val="center"/>
      </w:pPr>
      <w:r>
        <w:t xml:space="preserve">Table </w:t>
      </w:r>
      <w:fldSimple w:instr=" SEQ Table \* ARABIC ">
        <w:r w:rsidR="000A7FD1">
          <w:rPr>
            <w:noProof/>
          </w:rPr>
          <w:t>23</w:t>
        </w:r>
      </w:fldSimple>
      <w:r>
        <w:t>. Timeline of aethalometer operation at SUM</w:t>
      </w:r>
    </w:p>
    <w:tbl>
      <w:tblPr>
        <w:tblStyle w:val="TableGrid"/>
        <w:tblW w:w="0" w:type="auto"/>
        <w:jc w:val="center"/>
        <w:tblCellMar>
          <w:left w:w="0" w:type="dxa"/>
          <w:right w:w="0" w:type="dxa"/>
        </w:tblCellMar>
        <w:tblLook w:val="04A0" w:firstRow="1" w:lastRow="0" w:firstColumn="1" w:lastColumn="0" w:noHBand="0" w:noVBand="1"/>
      </w:tblPr>
      <w:tblGrid>
        <w:gridCol w:w="335"/>
        <w:gridCol w:w="334"/>
        <w:gridCol w:w="335"/>
        <w:gridCol w:w="334"/>
        <w:gridCol w:w="335"/>
        <w:gridCol w:w="334"/>
        <w:gridCol w:w="335"/>
        <w:gridCol w:w="334"/>
        <w:gridCol w:w="335"/>
        <w:gridCol w:w="334"/>
        <w:gridCol w:w="335"/>
        <w:gridCol w:w="334"/>
        <w:gridCol w:w="335"/>
      </w:tblGrid>
      <w:tr w:rsidR="00B13B7E" w:rsidRPr="00F06A4B" w14:paraId="543A8142" w14:textId="77777777" w:rsidTr="00B13B7E">
        <w:trPr>
          <w:cantSplit/>
          <w:trHeight w:val="1134"/>
          <w:jc w:val="center"/>
        </w:trPr>
        <w:tc>
          <w:tcPr>
            <w:tcW w:w="335" w:type="dxa"/>
            <w:shd w:val="clear" w:color="auto" w:fill="4F81BD" w:themeFill="accent1"/>
            <w:textDirection w:val="btLr"/>
            <w:vAlign w:val="center"/>
          </w:tcPr>
          <w:p w14:paraId="35234F5D"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2003</w:t>
            </w:r>
          </w:p>
        </w:tc>
        <w:tc>
          <w:tcPr>
            <w:tcW w:w="334" w:type="dxa"/>
            <w:shd w:val="clear" w:color="auto" w:fill="4F81BD" w:themeFill="accent1"/>
            <w:textDirection w:val="btLr"/>
            <w:vAlign w:val="center"/>
          </w:tcPr>
          <w:p w14:paraId="26A86B51"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2004</w:t>
            </w:r>
          </w:p>
        </w:tc>
        <w:tc>
          <w:tcPr>
            <w:tcW w:w="335" w:type="dxa"/>
            <w:shd w:val="clear" w:color="auto" w:fill="4F81BD" w:themeFill="accent1"/>
            <w:textDirection w:val="btLr"/>
            <w:vAlign w:val="center"/>
          </w:tcPr>
          <w:p w14:paraId="2629D5AC"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2005</w:t>
            </w:r>
          </w:p>
        </w:tc>
        <w:tc>
          <w:tcPr>
            <w:tcW w:w="334" w:type="dxa"/>
            <w:shd w:val="clear" w:color="auto" w:fill="4F81BD" w:themeFill="accent1"/>
            <w:textDirection w:val="btLr"/>
            <w:vAlign w:val="center"/>
          </w:tcPr>
          <w:p w14:paraId="2DF6F9C2"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2006</w:t>
            </w:r>
          </w:p>
        </w:tc>
        <w:tc>
          <w:tcPr>
            <w:tcW w:w="335" w:type="dxa"/>
            <w:shd w:val="clear" w:color="auto" w:fill="4F81BD" w:themeFill="accent1"/>
            <w:textDirection w:val="btLr"/>
            <w:vAlign w:val="center"/>
          </w:tcPr>
          <w:p w14:paraId="76D84BE2"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2007</w:t>
            </w:r>
          </w:p>
        </w:tc>
        <w:tc>
          <w:tcPr>
            <w:tcW w:w="334" w:type="dxa"/>
            <w:shd w:val="clear" w:color="auto" w:fill="4F81BD" w:themeFill="accent1"/>
            <w:textDirection w:val="btLr"/>
            <w:vAlign w:val="center"/>
          </w:tcPr>
          <w:p w14:paraId="62E41715"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2008</w:t>
            </w:r>
          </w:p>
        </w:tc>
        <w:tc>
          <w:tcPr>
            <w:tcW w:w="335" w:type="dxa"/>
            <w:shd w:val="clear" w:color="auto" w:fill="4F81BD" w:themeFill="accent1"/>
            <w:textDirection w:val="btLr"/>
            <w:vAlign w:val="center"/>
          </w:tcPr>
          <w:p w14:paraId="635675BD"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2009</w:t>
            </w:r>
          </w:p>
        </w:tc>
        <w:tc>
          <w:tcPr>
            <w:tcW w:w="334" w:type="dxa"/>
            <w:shd w:val="clear" w:color="auto" w:fill="4F81BD" w:themeFill="accent1"/>
            <w:textDirection w:val="btLr"/>
            <w:vAlign w:val="center"/>
          </w:tcPr>
          <w:p w14:paraId="06EFD032"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2010</w:t>
            </w:r>
          </w:p>
        </w:tc>
        <w:tc>
          <w:tcPr>
            <w:tcW w:w="335" w:type="dxa"/>
            <w:shd w:val="clear" w:color="auto" w:fill="4F81BD" w:themeFill="accent1"/>
            <w:textDirection w:val="btLr"/>
            <w:vAlign w:val="center"/>
          </w:tcPr>
          <w:p w14:paraId="3912BD4B"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2011</w:t>
            </w:r>
          </w:p>
        </w:tc>
        <w:tc>
          <w:tcPr>
            <w:tcW w:w="334" w:type="dxa"/>
            <w:shd w:val="clear" w:color="auto" w:fill="4F81BD" w:themeFill="accent1"/>
            <w:textDirection w:val="btLr"/>
            <w:vAlign w:val="center"/>
          </w:tcPr>
          <w:p w14:paraId="1EF4C9C1"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2012</w:t>
            </w:r>
          </w:p>
        </w:tc>
        <w:tc>
          <w:tcPr>
            <w:tcW w:w="335" w:type="dxa"/>
            <w:shd w:val="clear" w:color="auto" w:fill="4F81BD" w:themeFill="accent1"/>
            <w:textDirection w:val="btLr"/>
            <w:vAlign w:val="center"/>
          </w:tcPr>
          <w:p w14:paraId="2FECACFB"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2013</w:t>
            </w:r>
          </w:p>
        </w:tc>
        <w:tc>
          <w:tcPr>
            <w:tcW w:w="334" w:type="dxa"/>
            <w:shd w:val="clear" w:color="auto" w:fill="4F81BD" w:themeFill="accent1"/>
            <w:textDirection w:val="btLr"/>
            <w:vAlign w:val="center"/>
          </w:tcPr>
          <w:p w14:paraId="25B4F80B"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2014</w:t>
            </w:r>
          </w:p>
        </w:tc>
        <w:tc>
          <w:tcPr>
            <w:tcW w:w="335" w:type="dxa"/>
            <w:shd w:val="clear" w:color="auto" w:fill="4F81BD" w:themeFill="accent1"/>
            <w:textDirection w:val="btLr"/>
            <w:vAlign w:val="center"/>
          </w:tcPr>
          <w:p w14:paraId="2A9C9630" w14:textId="77777777" w:rsidR="00B13B7E" w:rsidRPr="00F06A4B" w:rsidRDefault="00B13B7E" w:rsidP="00073459">
            <w:pPr>
              <w:ind w:left="113" w:right="113"/>
              <w:rPr>
                <w:b/>
                <w:color w:val="FFFFFF" w:themeColor="background1"/>
                <w:sz w:val="18"/>
                <w:szCs w:val="18"/>
              </w:rPr>
            </w:pPr>
            <w:r w:rsidRPr="00F06A4B">
              <w:rPr>
                <w:b/>
                <w:color w:val="FFFFFF" w:themeColor="background1"/>
                <w:sz w:val="18"/>
                <w:szCs w:val="18"/>
              </w:rPr>
              <w:t>2015</w:t>
            </w:r>
          </w:p>
        </w:tc>
      </w:tr>
      <w:tr w:rsidR="00B13B7E" w14:paraId="66AE7E51" w14:textId="77777777" w:rsidTr="00836445">
        <w:trPr>
          <w:jc w:val="center"/>
        </w:trPr>
        <w:tc>
          <w:tcPr>
            <w:tcW w:w="4349" w:type="dxa"/>
            <w:gridSpan w:val="13"/>
            <w:shd w:val="clear" w:color="auto" w:fill="D6E3BC" w:themeFill="accent3" w:themeFillTint="66"/>
          </w:tcPr>
          <w:p w14:paraId="637DA84D" w14:textId="77777777" w:rsidR="00B13B7E" w:rsidRPr="00B13B7E" w:rsidRDefault="00707839" w:rsidP="00B13B7E">
            <w:pPr>
              <w:jc w:val="center"/>
              <w:rPr>
                <w:b/>
              </w:rPr>
            </w:pPr>
            <w:r>
              <w:rPr>
                <w:b/>
              </w:rPr>
              <w:t>AE16</w:t>
            </w:r>
          </w:p>
        </w:tc>
      </w:tr>
      <w:tr w:rsidR="00B13B7E" w14:paraId="2E3D6AEC" w14:textId="77777777" w:rsidTr="00836445">
        <w:trPr>
          <w:jc w:val="center"/>
        </w:trPr>
        <w:tc>
          <w:tcPr>
            <w:tcW w:w="335" w:type="dxa"/>
          </w:tcPr>
          <w:p w14:paraId="4F30DC4A" w14:textId="77777777" w:rsidR="00B13B7E" w:rsidRDefault="00B13B7E" w:rsidP="00073459"/>
        </w:tc>
        <w:tc>
          <w:tcPr>
            <w:tcW w:w="334" w:type="dxa"/>
          </w:tcPr>
          <w:p w14:paraId="207FEE2F" w14:textId="77777777" w:rsidR="00B13B7E" w:rsidRDefault="00B13B7E" w:rsidP="00073459"/>
        </w:tc>
        <w:tc>
          <w:tcPr>
            <w:tcW w:w="335" w:type="dxa"/>
          </w:tcPr>
          <w:p w14:paraId="66E138BE" w14:textId="77777777" w:rsidR="00B13B7E" w:rsidRDefault="00B13B7E" w:rsidP="00073459"/>
        </w:tc>
        <w:tc>
          <w:tcPr>
            <w:tcW w:w="334" w:type="dxa"/>
          </w:tcPr>
          <w:p w14:paraId="694ACFA6" w14:textId="77777777" w:rsidR="00B13B7E" w:rsidRDefault="00B13B7E" w:rsidP="00073459"/>
        </w:tc>
        <w:tc>
          <w:tcPr>
            <w:tcW w:w="335" w:type="dxa"/>
          </w:tcPr>
          <w:p w14:paraId="760D1274" w14:textId="77777777" w:rsidR="00B13B7E" w:rsidRDefault="00B13B7E" w:rsidP="00073459"/>
        </w:tc>
        <w:tc>
          <w:tcPr>
            <w:tcW w:w="334" w:type="dxa"/>
          </w:tcPr>
          <w:p w14:paraId="6E89F5B5" w14:textId="77777777" w:rsidR="00B13B7E" w:rsidRDefault="00B13B7E" w:rsidP="00073459"/>
        </w:tc>
        <w:tc>
          <w:tcPr>
            <w:tcW w:w="335" w:type="dxa"/>
          </w:tcPr>
          <w:p w14:paraId="3DA40D7A" w14:textId="77777777" w:rsidR="00B13B7E" w:rsidRDefault="00B13B7E" w:rsidP="00073459"/>
        </w:tc>
        <w:tc>
          <w:tcPr>
            <w:tcW w:w="334" w:type="dxa"/>
            <w:shd w:val="clear" w:color="auto" w:fill="FFFFFF" w:themeFill="background1"/>
          </w:tcPr>
          <w:p w14:paraId="59A5CA60" w14:textId="77777777" w:rsidR="00B13B7E" w:rsidRPr="00F06A4B" w:rsidRDefault="00B13B7E" w:rsidP="00073459">
            <w:pPr>
              <w:rPr>
                <w:b/>
              </w:rPr>
            </w:pPr>
          </w:p>
        </w:tc>
        <w:tc>
          <w:tcPr>
            <w:tcW w:w="335" w:type="dxa"/>
            <w:shd w:val="clear" w:color="auto" w:fill="FFFFFF" w:themeFill="background1"/>
          </w:tcPr>
          <w:p w14:paraId="4851A289" w14:textId="77777777" w:rsidR="00B13B7E" w:rsidRPr="00F06A4B" w:rsidRDefault="00B13B7E" w:rsidP="00073459">
            <w:pPr>
              <w:jc w:val="center"/>
              <w:rPr>
                <w:b/>
              </w:rPr>
            </w:pPr>
          </w:p>
        </w:tc>
        <w:tc>
          <w:tcPr>
            <w:tcW w:w="334" w:type="dxa"/>
            <w:shd w:val="clear" w:color="auto" w:fill="FFFFFF" w:themeFill="background1"/>
          </w:tcPr>
          <w:p w14:paraId="7ED53D8E" w14:textId="77777777" w:rsidR="00B13B7E" w:rsidRPr="00F06A4B" w:rsidRDefault="00B13B7E" w:rsidP="00073459">
            <w:pPr>
              <w:jc w:val="center"/>
              <w:rPr>
                <w:b/>
              </w:rPr>
            </w:pPr>
          </w:p>
        </w:tc>
        <w:tc>
          <w:tcPr>
            <w:tcW w:w="335" w:type="dxa"/>
            <w:shd w:val="clear" w:color="auto" w:fill="FFFFFF" w:themeFill="background1"/>
          </w:tcPr>
          <w:p w14:paraId="55A75DFB" w14:textId="77777777" w:rsidR="00B13B7E" w:rsidRPr="00F06A4B" w:rsidRDefault="00B13B7E" w:rsidP="00073459">
            <w:pPr>
              <w:jc w:val="center"/>
              <w:rPr>
                <w:b/>
              </w:rPr>
            </w:pPr>
          </w:p>
        </w:tc>
        <w:tc>
          <w:tcPr>
            <w:tcW w:w="669" w:type="dxa"/>
            <w:gridSpan w:val="2"/>
            <w:shd w:val="clear" w:color="auto" w:fill="CCC0D9" w:themeFill="accent4" w:themeFillTint="66"/>
          </w:tcPr>
          <w:p w14:paraId="10CD4785" w14:textId="77777777" w:rsidR="00B13B7E" w:rsidRPr="00F06A4B" w:rsidRDefault="00707839" w:rsidP="00073459">
            <w:pPr>
              <w:jc w:val="center"/>
              <w:rPr>
                <w:b/>
              </w:rPr>
            </w:pPr>
            <w:r>
              <w:rPr>
                <w:b/>
              </w:rPr>
              <w:t>AE33</w:t>
            </w:r>
          </w:p>
        </w:tc>
      </w:tr>
    </w:tbl>
    <w:p w14:paraId="053B9CA8" w14:textId="77777777" w:rsidR="00F06A4B" w:rsidRPr="00AB2F96" w:rsidRDefault="00F06A4B" w:rsidP="00404A35">
      <w:pPr>
        <w:spacing w:after="0"/>
      </w:pPr>
    </w:p>
    <w:p w14:paraId="5AF57FFE" w14:textId="77777777" w:rsidR="00C9077B" w:rsidRDefault="00C9077B" w:rsidP="00404A35">
      <w:pPr>
        <w:pStyle w:val="Heading2"/>
      </w:pPr>
      <w:bookmarkStart w:id="93" w:name="_Toc428278339"/>
      <w:r>
        <w:t>Setup Configurations</w:t>
      </w:r>
      <w:bookmarkEnd w:id="93"/>
    </w:p>
    <w:p w14:paraId="173C1E80" w14:textId="77777777" w:rsidR="00D94094" w:rsidRDefault="00707839" w:rsidP="00D94094">
      <w:pPr>
        <w:pStyle w:val="Heading3"/>
      </w:pPr>
      <w:bookmarkStart w:id="94" w:name="_Toc428278340"/>
      <w:r>
        <w:t>AE16</w:t>
      </w:r>
      <w:r w:rsidR="009350AA">
        <w:t xml:space="preserve"> Configuration</w:t>
      </w:r>
      <w:bookmarkEnd w:id="94"/>
    </w:p>
    <w:p w14:paraId="786AC533" w14:textId="77777777" w:rsidR="00D94094" w:rsidRPr="00D94094" w:rsidRDefault="00D94094" w:rsidP="00D94094"/>
    <w:p w14:paraId="331C3847" w14:textId="77777777" w:rsidR="00207711" w:rsidRPr="00736D5B" w:rsidRDefault="00D94094" w:rsidP="00D94094">
      <w:r>
        <w:t xml:space="preserve">The </w:t>
      </w:r>
      <w:r w:rsidR="00707839">
        <w:t>AE16</w:t>
      </w:r>
      <w:r>
        <w:t xml:space="preserve"> ran at both the old and new TAWO locations, and has experienced at least three inlet configurations over its measurement record.</w:t>
      </w:r>
      <w:r w:rsidR="00736D5B">
        <w:t xml:space="preserve"> Before 2007, the </w:t>
      </w:r>
      <w:r w:rsidR="00707839">
        <w:t>AE16</w:t>
      </w:r>
      <w:r w:rsidR="00736D5B">
        <w:t xml:space="preserve"> was making measurements from the underground science trench at SUM</w:t>
      </w:r>
      <w:r>
        <w:t xml:space="preserve"> </w:t>
      </w:r>
      <w:r w:rsidR="00736D5B">
        <w:t xml:space="preserve">approximately 10m below the snow surface at the measurement site. No specifics about the inlet are known at this time, though it may be of note (since </w:t>
      </w:r>
      <w:r w:rsidR="00736D5B">
        <w:lastRenderedPageBreak/>
        <w:t xml:space="preserve">the aethalometer depends on light attenuation) that the science trench room was very dark when the technicians were not in working. This is of interest considering the </w:t>
      </w:r>
      <w:r w:rsidR="00707839">
        <w:t>AE16</w:t>
      </w:r>
      <w:r w:rsidR="00736D5B">
        <w:t xml:space="preserve"> </w:t>
      </w:r>
      <w:r w:rsidR="00736D5B">
        <w:rPr>
          <w:i/>
        </w:rPr>
        <w:t>may</w:t>
      </w:r>
      <w:r w:rsidR="00736D5B">
        <w:t xml:space="preserve"> have a light leak that induces noisy data. From 2007-2010, the </w:t>
      </w:r>
      <w:r w:rsidR="00707839">
        <w:t>AE16</w:t>
      </w:r>
      <w:r w:rsidR="00736D5B">
        <w:t xml:space="preserve"> was located in the old TAWO location, and its inlet plumbing was made of copper tubing, though information on the stack and specific runs of tubing is unknown. After 2010, the </w:t>
      </w:r>
      <w:r w:rsidR="00707839">
        <w:t>AE16</w:t>
      </w:r>
      <w:r w:rsidR="00736D5B">
        <w:t xml:space="preserve"> was moved to the new and current TAWO location, where the inlet plumbing was unfortunately switched to non-conductive </w:t>
      </w:r>
      <w:r w:rsidR="004A6AE5">
        <w:t xml:space="preserve">3/8’’ </w:t>
      </w:r>
      <w:r w:rsidR="00736D5B">
        <w:t xml:space="preserve">Dekaron tubing. The change in tubing certainly changed the particle losses in the system, though the exact losses have not been quantified. Aerosol d.o.o in Slovenia offered to analyze the particle losses encountered in this non-conductive tubing; we were asked to ship a piece of the tubing with the </w:t>
      </w:r>
      <w:r w:rsidR="00707839">
        <w:t>AE16</w:t>
      </w:r>
      <w:r w:rsidR="00736D5B">
        <w:t xml:space="preserve"> to them </w:t>
      </w:r>
      <w:r w:rsidR="0011645B">
        <w:t xml:space="preserve">once the </w:t>
      </w:r>
      <w:r w:rsidR="00707839">
        <w:t>AE16</w:t>
      </w:r>
      <w:r w:rsidR="00736D5B">
        <w:t xml:space="preserve"> is removed from SUM (after a comparison with the </w:t>
      </w:r>
      <w:r w:rsidR="00707839">
        <w:t>AE33</w:t>
      </w:r>
      <w:r w:rsidR="00736D5B">
        <w:t xml:space="preserve"> is complete). </w:t>
      </w:r>
    </w:p>
    <w:p w14:paraId="5CA7D448" w14:textId="77777777" w:rsidR="00736D5B" w:rsidRDefault="00736D5B" w:rsidP="009350AA">
      <w:pPr>
        <w:pStyle w:val="Heading3"/>
      </w:pPr>
    </w:p>
    <w:p w14:paraId="2D87BBDA" w14:textId="77777777" w:rsidR="009350AA" w:rsidRDefault="00707839" w:rsidP="009350AA">
      <w:pPr>
        <w:pStyle w:val="Heading3"/>
      </w:pPr>
      <w:bookmarkStart w:id="95" w:name="_Toc428278341"/>
      <w:r>
        <w:t>AE33</w:t>
      </w:r>
      <w:r w:rsidR="009350AA">
        <w:t xml:space="preserve"> Configuration</w:t>
      </w:r>
      <w:bookmarkEnd w:id="95"/>
    </w:p>
    <w:p w14:paraId="4B3E7109" w14:textId="77777777" w:rsidR="007360D9" w:rsidRDefault="007360D9" w:rsidP="007360D9"/>
    <w:p w14:paraId="3583541E" w14:textId="77777777" w:rsidR="007360D9" w:rsidRPr="007360D9" w:rsidRDefault="00A55E9D" w:rsidP="007360D9">
      <w:r>
        <w:t xml:space="preserve">The </w:t>
      </w:r>
      <w:r w:rsidR="00707839">
        <w:t>AE33</w:t>
      </w:r>
      <w:r>
        <w:t xml:space="preserve"> was installed by techs at SUM in October 2014. The instrument</w:t>
      </w:r>
      <w:r w:rsidR="007360D9">
        <w:t xml:space="preserve"> ran in parallel with the </w:t>
      </w:r>
      <w:r w:rsidR="00707839">
        <w:t>AE16</w:t>
      </w:r>
      <w:r w:rsidR="007360D9">
        <w:t xml:space="preserve"> on an inlet separate from the aerosol stack system from October 2014-July 2015</w:t>
      </w:r>
      <w:r w:rsidR="004A6AE5">
        <w:t xml:space="preserve">, plumbed with </w:t>
      </w:r>
      <w:r w:rsidR="007360D9">
        <w:t xml:space="preserve">. </w:t>
      </w:r>
      <w:r>
        <w:t xml:space="preserve">In August 2015, the </w:t>
      </w:r>
      <w:r w:rsidR="00707839">
        <w:t>AE33</w:t>
      </w:r>
      <w:r w:rsidR="007360D9">
        <w:t xml:space="preserve"> was moved to the a</w:t>
      </w:r>
      <w:r>
        <w:t>erosol rack inlet</w:t>
      </w:r>
      <w:r w:rsidR="007360D9">
        <w:t xml:space="preserve"> and replaced the PSAP. </w:t>
      </w:r>
      <w:r w:rsidR="00736D5B">
        <w:t xml:space="preserve">When the </w:t>
      </w:r>
      <w:r w:rsidR="00707839">
        <w:t>AE33</w:t>
      </w:r>
      <w:r w:rsidR="00736D5B">
        <w:t xml:space="preserve"> was plumbed in to run in parallel with the </w:t>
      </w:r>
      <w:r w:rsidR="00707839">
        <w:t>AE16</w:t>
      </w:r>
      <w:r w:rsidR="00736D5B">
        <w:t xml:space="preserve">, there were many issues with the plumbing </w:t>
      </w:r>
      <w:r>
        <w:t xml:space="preserve">(described in the Known Data Problems section below) </w:t>
      </w:r>
      <w:r w:rsidR="00736D5B">
        <w:t>that could have affected the aethalometer sampling at SUM.</w:t>
      </w:r>
      <w:r>
        <w:t xml:space="preserve"> On November 11, 2014, in the midst of </w:t>
      </w:r>
      <w:r w:rsidR="00F43032">
        <w:t xml:space="preserve">various </w:t>
      </w:r>
      <w:r w:rsidR="0011645B">
        <w:t xml:space="preserve">pump </w:t>
      </w:r>
      <w:r w:rsidR="00F43032">
        <w:t>flow problems with the aethalometers, the aethalometer inlet was</w:t>
      </w:r>
      <w:r>
        <w:t xml:space="preserve"> shortened so that the aethalometers could both pull enough flow</w:t>
      </w:r>
      <w:r w:rsidR="0011645B">
        <w:t xml:space="preserve"> (see section Known Data Problems below for more details)</w:t>
      </w:r>
      <w:r>
        <w:t>.</w:t>
      </w:r>
    </w:p>
    <w:p w14:paraId="0A3EC151" w14:textId="77777777" w:rsidR="00736D5B" w:rsidRDefault="00736D5B" w:rsidP="00404A35">
      <w:pPr>
        <w:pStyle w:val="Heading2"/>
      </w:pPr>
    </w:p>
    <w:p w14:paraId="248AFFAB" w14:textId="77777777" w:rsidR="00C9077B" w:rsidRDefault="00C9077B" w:rsidP="00404A35">
      <w:pPr>
        <w:pStyle w:val="Heading2"/>
      </w:pPr>
      <w:bookmarkStart w:id="96" w:name="_Toc428278342"/>
      <w:r>
        <w:t>Data</w:t>
      </w:r>
      <w:bookmarkEnd w:id="96"/>
    </w:p>
    <w:p w14:paraId="037F024A" w14:textId="77777777" w:rsidR="00AF09E7" w:rsidRDefault="00AF09E7" w:rsidP="008952A7">
      <w:pPr>
        <w:pStyle w:val="Heading3"/>
      </w:pPr>
      <w:bookmarkStart w:id="97" w:name="_Toc428278343"/>
      <w:r>
        <w:t>Data Flow</w:t>
      </w:r>
      <w:bookmarkEnd w:id="97"/>
    </w:p>
    <w:p w14:paraId="3A878914" w14:textId="77777777" w:rsidR="00C70369" w:rsidRDefault="00C70369" w:rsidP="00C70369">
      <w:pPr>
        <w:spacing w:after="0"/>
      </w:pPr>
    </w:p>
    <w:p w14:paraId="7CA2A6F1" w14:textId="77777777" w:rsidR="00C70369" w:rsidRDefault="00C70369" w:rsidP="00C70369">
      <w:pPr>
        <w:spacing w:after="0"/>
      </w:pPr>
      <w:r>
        <w:t xml:space="preserve">From 2003-2014, the </w:t>
      </w:r>
      <w:r w:rsidR="00707839">
        <w:t>AE16</w:t>
      </w:r>
      <w:r>
        <w:t xml:space="preserve"> measurements at SUM were transmitted to NOAA via an email to Tom Mefford in the GMD meteorology division. The </w:t>
      </w:r>
      <w:r w:rsidR="00707839">
        <w:t>AE16</w:t>
      </w:r>
      <w:r>
        <w:t xml:space="preserve"> files were saved on a GMD file server in the directory: /met/aethalometer/Summit/Raw Data, where they are organized by year. From there, the data were ingested into the NOAA aerosol database. </w:t>
      </w:r>
    </w:p>
    <w:p w14:paraId="06EB7439" w14:textId="77777777" w:rsidR="00C70369" w:rsidRDefault="00C70369" w:rsidP="00C70369">
      <w:pPr>
        <w:spacing w:after="0"/>
      </w:pPr>
    </w:p>
    <w:p w14:paraId="11D66E2D" w14:textId="77777777" w:rsidR="00C70369" w:rsidRDefault="00C70369" w:rsidP="00C70369">
      <w:pPr>
        <w:spacing w:after="0"/>
      </w:pPr>
      <w:r>
        <w:t xml:space="preserve">For the duration of </w:t>
      </w:r>
      <w:r w:rsidR="00707839">
        <w:t>AE8</w:t>
      </w:r>
      <w:r>
        <w:t xml:space="preserve"> measurements at BRW, the data were transmitted to NOAA via email to scientist Tom Mefford in the GMD meteorology division. The </w:t>
      </w:r>
      <w:r w:rsidR="00707839">
        <w:t>AE8</w:t>
      </w:r>
      <w:r>
        <w:t xml:space="preserve"> data files were then saved on a GMD file server in the directory: /met/aethalometer/Barrow/Raw Data, where they were hence ingested into the NOAA aerosol database. Before August 2014, this is also how </w:t>
      </w:r>
      <w:r w:rsidR="00707839">
        <w:t>AE31</w:t>
      </w:r>
      <w:r>
        <w:t xml:space="preserve"> data were archived at NOAA. </w:t>
      </w:r>
    </w:p>
    <w:p w14:paraId="6A4D620D" w14:textId="77777777" w:rsidR="00C70369" w:rsidRDefault="00C70369" w:rsidP="00C70369">
      <w:pPr>
        <w:spacing w:after="0"/>
      </w:pPr>
    </w:p>
    <w:p w14:paraId="35B78549" w14:textId="77777777" w:rsidR="00C70369" w:rsidRDefault="00C70369" w:rsidP="00C70369">
      <w:pPr>
        <w:spacing w:after="0"/>
      </w:pPr>
      <w:r>
        <w:t xml:space="preserve">Shortly after installation of the </w:t>
      </w:r>
      <w:r w:rsidR="00707839">
        <w:t>AE33</w:t>
      </w:r>
      <w:r>
        <w:t xml:space="preserve"> in August 2014, both the </w:t>
      </w:r>
      <w:r w:rsidR="00707839">
        <w:t>AE31</w:t>
      </w:r>
      <w:r>
        <w:t xml:space="preserve"> and </w:t>
      </w:r>
      <w:r w:rsidR="00707839">
        <w:t>AE33</w:t>
      </w:r>
      <w:r>
        <w:t xml:space="preserve"> aethalometers were connected to the NOAA data acquisition software (CPD) via null modem cables. Since then, the data have been recorded in near real time to the NOAA aerosol database. After data have undergone quality </w:t>
      </w:r>
      <w:r>
        <w:lastRenderedPageBreak/>
        <w:t>control procedures (i.e., editing and any necessary correction or adjustments), they are submitted to the World Data Center for Aerosols (WDCA) NILU/EBAS database.</w:t>
      </w:r>
    </w:p>
    <w:p w14:paraId="5C80FEF6" w14:textId="77777777" w:rsidR="00C70369" w:rsidRDefault="00C70369" w:rsidP="00C70369">
      <w:pPr>
        <w:spacing w:after="0"/>
      </w:pPr>
    </w:p>
    <w:p w14:paraId="5BC1FB1B" w14:textId="77777777" w:rsidR="00C70369" w:rsidRDefault="00C70369" w:rsidP="004B3237">
      <w:pPr>
        <w:spacing w:after="0"/>
      </w:pPr>
      <w:r>
        <w:t xml:space="preserve">Data are accessed from the NOAA aerosols group database using the station code, the desired time period and the record codes listed in </w:t>
      </w:r>
      <w:r w:rsidR="004B3237">
        <w:t>the table below</w:t>
      </w:r>
      <w:r w:rsidR="0092122A">
        <w:t xml:space="preserve">.  </w:t>
      </w:r>
    </w:p>
    <w:p w14:paraId="3BCB2F8C" w14:textId="77777777" w:rsidR="004B3237" w:rsidRPr="000373B9" w:rsidRDefault="004B3237" w:rsidP="004B3237">
      <w:pPr>
        <w:spacing w:after="0"/>
      </w:pPr>
    </w:p>
    <w:p w14:paraId="7CEBE78C" w14:textId="77777777" w:rsidR="00344341" w:rsidRDefault="00344341" w:rsidP="00344341">
      <w:pPr>
        <w:pStyle w:val="Caption"/>
        <w:keepNext/>
        <w:jc w:val="center"/>
      </w:pPr>
      <w:r>
        <w:t xml:space="preserve">Table </w:t>
      </w:r>
      <w:fldSimple w:instr=" SEQ Table \* ARABIC ">
        <w:r w:rsidR="000A7FD1">
          <w:rPr>
            <w:noProof/>
          </w:rPr>
          <w:t>24</w:t>
        </w:r>
      </w:fldSimple>
      <w:r>
        <w:t>. Aethalometer record codes at SUM</w:t>
      </w:r>
    </w:p>
    <w:tbl>
      <w:tblPr>
        <w:tblStyle w:val="TableGrid"/>
        <w:tblW w:w="0" w:type="auto"/>
        <w:jc w:val="center"/>
        <w:tblInd w:w="2268" w:type="dxa"/>
        <w:tblLook w:val="04A0" w:firstRow="1" w:lastRow="0" w:firstColumn="1" w:lastColumn="0" w:noHBand="0" w:noVBand="1"/>
      </w:tblPr>
      <w:tblGrid>
        <w:gridCol w:w="1980"/>
        <w:gridCol w:w="1530"/>
      </w:tblGrid>
      <w:tr w:rsidR="00AF09E7" w:rsidRPr="0011645B" w14:paraId="69BCF9B1" w14:textId="77777777" w:rsidTr="00253EE8">
        <w:trPr>
          <w:jc w:val="center"/>
        </w:trPr>
        <w:tc>
          <w:tcPr>
            <w:tcW w:w="1980" w:type="dxa"/>
          </w:tcPr>
          <w:p w14:paraId="011ECFF6" w14:textId="77777777" w:rsidR="00AF09E7" w:rsidRPr="0011645B" w:rsidRDefault="00AF09E7" w:rsidP="0011645B">
            <w:pPr>
              <w:jc w:val="center"/>
              <w:rPr>
                <w:b/>
              </w:rPr>
            </w:pPr>
            <w:r w:rsidRPr="0011645B">
              <w:rPr>
                <w:b/>
              </w:rPr>
              <w:t>Aethalometer</w:t>
            </w:r>
          </w:p>
        </w:tc>
        <w:tc>
          <w:tcPr>
            <w:tcW w:w="1530" w:type="dxa"/>
          </w:tcPr>
          <w:p w14:paraId="161CCBA3" w14:textId="77777777" w:rsidR="00AF09E7" w:rsidRPr="0011645B" w:rsidRDefault="00AF09E7" w:rsidP="0011645B">
            <w:pPr>
              <w:jc w:val="center"/>
              <w:rPr>
                <w:b/>
              </w:rPr>
            </w:pPr>
            <w:r w:rsidRPr="0011645B">
              <w:rPr>
                <w:b/>
              </w:rPr>
              <w:t>Record Code</w:t>
            </w:r>
          </w:p>
        </w:tc>
      </w:tr>
      <w:tr w:rsidR="00AF09E7" w14:paraId="382D8692" w14:textId="77777777" w:rsidTr="00253EE8">
        <w:trPr>
          <w:jc w:val="center"/>
        </w:trPr>
        <w:tc>
          <w:tcPr>
            <w:tcW w:w="1980" w:type="dxa"/>
          </w:tcPr>
          <w:p w14:paraId="11C3D99A" w14:textId="77777777" w:rsidR="00AF09E7" w:rsidRDefault="00707839" w:rsidP="00253EE8">
            <w:r>
              <w:t>AE16</w:t>
            </w:r>
            <w:r w:rsidR="00AF09E7">
              <w:t xml:space="preserve"> </w:t>
            </w:r>
          </w:p>
        </w:tc>
        <w:tc>
          <w:tcPr>
            <w:tcW w:w="1530" w:type="dxa"/>
          </w:tcPr>
          <w:p w14:paraId="217FA018" w14:textId="77777777" w:rsidR="00AF09E7" w:rsidRDefault="00AF09E7" w:rsidP="00253EE8">
            <w:r>
              <w:t>A81</w:t>
            </w:r>
          </w:p>
        </w:tc>
      </w:tr>
      <w:tr w:rsidR="00AF09E7" w14:paraId="79BBAFF3" w14:textId="77777777" w:rsidTr="00253EE8">
        <w:trPr>
          <w:jc w:val="center"/>
        </w:trPr>
        <w:tc>
          <w:tcPr>
            <w:tcW w:w="1980" w:type="dxa"/>
          </w:tcPr>
          <w:p w14:paraId="45905E50" w14:textId="77777777" w:rsidR="00AF09E7" w:rsidRDefault="00707839" w:rsidP="00253EE8">
            <w:r>
              <w:t>AE33</w:t>
            </w:r>
          </w:p>
        </w:tc>
        <w:tc>
          <w:tcPr>
            <w:tcW w:w="1530" w:type="dxa"/>
          </w:tcPr>
          <w:p w14:paraId="4E7F03A5" w14:textId="77777777" w:rsidR="00AF09E7" w:rsidRDefault="00AF09E7" w:rsidP="00253EE8">
            <w:r>
              <w:t>A82</w:t>
            </w:r>
          </w:p>
        </w:tc>
      </w:tr>
    </w:tbl>
    <w:p w14:paraId="3059E368" w14:textId="77777777" w:rsidR="00AF09E7" w:rsidRDefault="00AF09E7" w:rsidP="008952A7">
      <w:pPr>
        <w:pStyle w:val="Heading3"/>
      </w:pPr>
    </w:p>
    <w:p w14:paraId="0375D671" w14:textId="77777777" w:rsidR="008952A7" w:rsidRDefault="008952A7" w:rsidP="008952A7">
      <w:pPr>
        <w:pStyle w:val="Heading3"/>
      </w:pPr>
      <w:bookmarkStart w:id="98" w:name="_Toc428278344"/>
      <w:r w:rsidRPr="008952A7">
        <w:t>Known Data Problems</w:t>
      </w:r>
      <w:bookmarkEnd w:id="98"/>
    </w:p>
    <w:p w14:paraId="5AB04F5E" w14:textId="77777777" w:rsidR="006A1484" w:rsidRDefault="006A1484" w:rsidP="006A1484"/>
    <w:p w14:paraId="38E1AA55" w14:textId="77777777" w:rsidR="003722DD" w:rsidRDefault="003722DD" w:rsidP="006A1484">
      <w:r>
        <w:t>Unfortunately, the list of known problems with the aethalometers and their data</w:t>
      </w:r>
      <w:r w:rsidR="0096603E">
        <w:t xml:space="preserve"> at SUM</w:t>
      </w:r>
      <w:r>
        <w:t xml:space="preserve"> is extensive. However, a lot of work has been done to make sure that the problems have been documented and the data adjusted accordingly in order to maximize data quality. </w:t>
      </w:r>
    </w:p>
    <w:p w14:paraId="445048E8" w14:textId="77777777" w:rsidR="00A063FD" w:rsidRDefault="00207711" w:rsidP="006A1484">
      <w:r>
        <w:t xml:space="preserve">Before its operation at SUM (c. April 2003), the </w:t>
      </w:r>
      <w:r w:rsidR="00707839">
        <w:t>AE16</w:t>
      </w:r>
      <w:r w:rsidR="003722DD">
        <w:t xml:space="preserve">was returned to the manufacturer, where the broadband light source was replaced with a 1-wavelength LED at 880nm. </w:t>
      </w:r>
      <w:r w:rsidR="008253E5">
        <w:t>At the time of this</w:t>
      </w:r>
      <w:r w:rsidR="00690350">
        <w:t xml:space="preserve"> modification, a software bug </w:t>
      </w:r>
      <w:r w:rsidR="008253E5">
        <w:t xml:space="preserve">(i.e., programming error in the customized software) </w:t>
      </w:r>
      <w:r w:rsidR="00690350">
        <w:t xml:space="preserve">was introduced that offset the instrument-reported values from user calculated values by a factor of 2. </w:t>
      </w:r>
      <w:r w:rsidR="003722DD">
        <w:t xml:space="preserve"> </w:t>
      </w:r>
      <w:r w:rsidR="008253E5">
        <w:t xml:space="preserve">More specifically, the BC concentrations reported by the instrument are a factor of 2 higher than the ones calculated from the intensities, flow rate, and spot size. The calculated delta ATN values, on the other hand, do agree with the instrument reported delta ATN values. </w:t>
      </w:r>
      <w:r w:rsidR="0096603E">
        <w:t xml:space="preserve">When the </w:t>
      </w:r>
      <w:r w:rsidR="00A063FD">
        <w:t xml:space="preserve">2010-2014 </w:t>
      </w:r>
      <w:r w:rsidR="00707839">
        <w:t>AE16</w:t>
      </w:r>
      <w:r w:rsidR="0096603E">
        <w:t>data were submitted to EBAS, the raw unadjusted instrument-reported values were provided in the Level 0 file, and a special Level 0.5 file was created to report the ‘raw’ data adjusted by the factor of 2 to account fo</w:t>
      </w:r>
      <w:r w:rsidR="00A063FD">
        <w:t>r the software bug discrepancy.</w:t>
      </w:r>
      <w:r w:rsidR="0096603E">
        <w:t xml:space="preserve"> </w:t>
      </w:r>
      <w:r w:rsidR="00A063FD">
        <w:t xml:space="preserve">Future SUM </w:t>
      </w:r>
      <w:r w:rsidR="00707839">
        <w:t>AE16</w:t>
      </w:r>
      <w:r w:rsidR="00A063FD">
        <w:t>data submissions will also follow this format.</w:t>
      </w:r>
    </w:p>
    <w:p w14:paraId="5709D7CD" w14:textId="77777777" w:rsidR="0096603E" w:rsidRDefault="004B56E5" w:rsidP="006A1484">
      <w:r>
        <w:t xml:space="preserve">In </w:t>
      </w:r>
      <w:r w:rsidR="00DF68BD">
        <w:t>summer</w:t>
      </w:r>
      <w:r>
        <w:t xml:space="preserve"> 2010, the TAWO (Temporary</w:t>
      </w:r>
      <w:r w:rsidR="00A30656">
        <w:t xml:space="preserve"> Atmospheric Watch Observatory</w:t>
      </w:r>
      <w:r>
        <w:t xml:space="preserve">) station was moved from its old location to its current location. The </w:t>
      </w:r>
      <w:r w:rsidR="00707839">
        <w:t>AE16</w:t>
      </w:r>
      <w:r>
        <w:t xml:space="preserve">inlet at the old TAWO location was made of conductive copper tubing, but </w:t>
      </w:r>
      <w:r w:rsidR="00B12AAE">
        <w:t xml:space="preserve">the copper tubing </w:t>
      </w:r>
      <w:r>
        <w:t xml:space="preserve">got beat up during the move, meaning a new inlet assembly was required at </w:t>
      </w:r>
      <w:r w:rsidR="00FA7F32">
        <w:t>the new TAWO location. O</w:t>
      </w:r>
      <w:r>
        <w:t xml:space="preserve">n 13 August 2010 at 15:55Z, the Summit techs (Andy Clarke and Brian Vasel) set up the new </w:t>
      </w:r>
      <w:r w:rsidR="00707839">
        <w:t>AE16</w:t>
      </w:r>
      <w:r w:rsidR="004B3237">
        <w:t xml:space="preserve"> </w:t>
      </w:r>
      <w:r>
        <w:t>inlet with non-conductive</w:t>
      </w:r>
      <w:r w:rsidR="00B12AAE">
        <w:t xml:space="preserve"> Dekaron</w:t>
      </w:r>
      <w:r>
        <w:t xml:space="preserve"> </w:t>
      </w:r>
      <w:r w:rsidR="00B12AAE">
        <w:t xml:space="preserve">(ethylene copolymer) </w:t>
      </w:r>
      <w:r>
        <w:t>tubing. Although Andy looked through the aethalometer documentation to determine if they could change the inlet tubi</w:t>
      </w:r>
      <w:r w:rsidR="00FA7F32">
        <w:t>ng from copper to Dekaron</w:t>
      </w:r>
      <w:r>
        <w:t>, they didn’t find anything that said that they couldn’t, so they went ahead and made the change</w:t>
      </w:r>
      <w:r w:rsidR="00F50A43">
        <w:t xml:space="preserve">. The differences in particles losses between the old copper and new non-conductive inlets has not yet been characterized, </w:t>
      </w:r>
      <w:r w:rsidR="00B12AAE">
        <w:t>though the station scientists have concluded that the particle losses in the SUM aethalometer inlet have been greater since the inlet was changed from conducting to non-conducting tubing. T</w:t>
      </w:r>
      <w:r w:rsidR="00F50A43">
        <w:t xml:space="preserve">he plan is to send a piece of the non-conductive inlet tubing to Aerosol d.o.o after the </w:t>
      </w:r>
      <w:r w:rsidR="00707839">
        <w:t>AE16</w:t>
      </w:r>
      <w:r w:rsidR="00F50A43">
        <w:t xml:space="preserve">is removed in order to get a full characterization of particles losses when </w:t>
      </w:r>
      <w:r w:rsidR="00F50A43">
        <w:lastRenderedPageBreak/>
        <w:t>using this material.</w:t>
      </w:r>
      <w:r w:rsidR="00B12AAE">
        <w:t xml:space="preserve"> Grisa Mocnik offered to do this for NOAA in exchange for getting to keep the </w:t>
      </w:r>
      <w:r w:rsidR="00707839">
        <w:t>AE16</w:t>
      </w:r>
      <w:r w:rsidR="00B12AAE">
        <w:t xml:space="preserve">once it is removed. </w:t>
      </w:r>
      <w:r w:rsidR="00F50A43">
        <w:t xml:space="preserve"> </w:t>
      </w:r>
    </w:p>
    <w:p w14:paraId="2FA8C66A" w14:textId="77777777" w:rsidR="00F50A43" w:rsidRDefault="00F50A43" w:rsidP="006A1484">
      <w:r>
        <w:t xml:space="preserve">Throughout the duration of operation of the aethalometers at the new TAWO location up at SUM, frequent weekly up/down spikes in the BC data are observed. </w:t>
      </w:r>
      <w:r w:rsidR="00DC0A53">
        <w:t xml:space="preserve">An analysis of these time periods revealed that the large spikes in </w:t>
      </w:r>
      <w:r w:rsidR="00707839">
        <w:t>AE16</w:t>
      </w:r>
      <w:r w:rsidR="00DC0A53">
        <w:t xml:space="preserve">and </w:t>
      </w:r>
      <w:r w:rsidR="00707839">
        <w:t>AE33</w:t>
      </w:r>
      <w:r w:rsidR="00DC0A53">
        <w:t xml:space="preserve"> data overlapped with the times when the techs clear snow and ice off of the inlets. </w:t>
      </w:r>
      <w:r w:rsidR="005854DC">
        <w:t>The periods of noisy data after the inlet cleaning likely result from the aethalometer filter material getting wet after the inlet ‘inhales’ the freed snow and it melts on the filter in the warmer sampling room temperatures.</w:t>
      </w:r>
      <w:r w:rsidR="00271845">
        <w:t xml:space="preserve"> These</w:t>
      </w:r>
      <w:r w:rsidR="005854DC">
        <w:t xml:space="preserve"> data anomalies are </w:t>
      </w:r>
      <w:r w:rsidR="00271845">
        <w:t>well documented</w:t>
      </w:r>
      <w:r w:rsidR="005854DC">
        <w:t xml:space="preserve"> and </w:t>
      </w:r>
      <w:r w:rsidR="00271845">
        <w:t xml:space="preserve">the data spikes </w:t>
      </w:r>
      <w:r w:rsidR="005854DC">
        <w:t xml:space="preserve">have </w:t>
      </w:r>
      <w:r w:rsidR="00271845">
        <w:t>been removed during the QA/QC process, thus they</w:t>
      </w:r>
      <w:r w:rsidR="005854DC">
        <w:t xml:space="preserve"> are not anticipated to affect the long term SUM BC data record.  </w:t>
      </w:r>
    </w:p>
    <w:p w14:paraId="78D09C68" w14:textId="77777777" w:rsidR="009E7323" w:rsidRDefault="00B94AF0" w:rsidP="006A1484">
      <w:r>
        <w:t xml:space="preserve">During years 2014-2015, there were various issues with the pumps supplying flow to the SUM aethalometers. In mid-July 2014, the techs noticed a ‘bad noise’ coming from the GAST model DOA-P707-AA (4.2amps), and eventually the pump locked up completely and failed. This pump was replaced by a KNF UN022AVP (1.2amps) pump that the techs had on hand as a spare at the station. That pump also failed, and Brian Vasel from NOAA sent a replacement KNF UN022AVP pump. The replacement pump </w:t>
      </w:r>
      <w:r w:rsidR="000D79B8">
        <w:t xml:space="preserve">sent </w:t>
      </w:r>
      <w:r>
        <w:t xml:space="preserve">should have been </w:t>
      </w:r>
      <w:r w:rsidR="000D79B8">
        <w:t>the same model as</w:t>
      </w:r>
      <w:r>
        <w:t xml:space="preserve"> the original GAST, but there was a misunderstanding between the techs and Brian at the time, so the replacement KNF was used. Eventually the second KNF pump failed, and the techs borrowed a pump from the UC Davis group to run the aethalometers until a proper replacement GAST could get to them. The new GAST DOA-P707-AA pump was </w:t>
      </w:r>
      <w:r w:rsidR="0034585C">
        <w:t xml:space="preserve">put online (replacing the UC Davis pump) on February 20, 2015 at around 14:30UTC. </w:t>
      </w:r>
      <w:r w:rsidR="005326D5">
        <w:t xml:space="preserve">Apart from the appreciable instrument downtime that was experienced due to the pump failures, the data also may have been affected by low flow rates incurred during the failure of the instruments. </w:t>
      </w:r>
      <w:r w:rsidR="002719E9">
        <w:t xml:space="preserve">As of June 2015, there has not been an analysis to address the issue of how the pump failures may have affected the aethalometer data. </w:t>
      </w:r>
      <w:r>
        <w:t xml:space="preserve"> </w:t>
      </w:r>
    </w:p>
    <w:p w14:paraId="760D420E" w14:textId="77777777" w:rsidR="006335B9" w:rsidRDefault="006335B9" w:rsidP="006A1484">
      <w:r>
        <w:t xml:space="preserve">At the beginning of September 2014, SUM techs </w:t>
      </w:r>
      <w:proofErr w:type="spellStart"/>
      <w:r>
        <w:t>Domi</w:t>
      </w:r>
      <w:proofErr w:type="spellEnd"/>
      <w:r>
        <w:t xml:space="preserve"> and Sara noticed that the filter tape on the </w:t>
      </w:r>
      <w:r w:rsidR="00707839">
        <w:t>AE16</w:t>
      </w:r>
      <w:r>
        <w:t xml:space="preserve">was advancing too quickly and becoming jammed (see photo), meaning the tape motor was not running properly. Russ Schnell gave the following troubleshooting procedure to the techs, and though there is no documentation for exactly how the problem was solved, the issue was resolved and the </w:t>
      </w:r>
      <w:r w:rsidR="00707839">
        <w:t>AE16</w:t>
      </w:r>
      <w:r>
        <w:t>was running normally again on</w:t>
      </w:r>
      <w:r w:rsidR="000534A0">
        <w:t>:</w:t>
      </w:r>
    </w:p>
    <w:p w14:paraId="75AC1216" w14:textId="77777777" w:rsidR="000534A0" w:rsidRPr="00880448" w:rsidRDefault="000534A0" w:rsidP="00880448">
      <w:pPr>
        <w:spacing w:after="120"/>
        <w:ind w:left="720"/>
        <w:rPr>
          <w:sz w:val="18"/>
          <w:szCs w:val="18"/>
        </w:rPr>
      </w:pPr>
      <w:r w:rsidRPr="00880448">
        <w:rPr>
          <w:sz w:val="18"/>
          <w:szCs w:val="18"/>
        </w:rPr>
        <w:t>This problem can happen when the tape take up motor is not functioning proper</w:t>
      </w:r>
      <w:r w:rsidR="00880448" w:rsidRPr="00880448">
        <w:rPr>
          <w:sz w:val="18"/>
          <w:szCs w:val="18"/>
        </w:rPr>
        <w:t>ly. Check the following things:</w:t>
      </w:r>
    </w:p>
    <w:p w14:paraId="653ED1B2" w14:textId="77777777" w:rsidR="000534A0" w:rsidRPr="00880448" w:rsidRDefault="000534A0" w:rsidP="00880448">
      <w:pPr>
        <w:spacing w:after="120"/>
        <w:ind w:left="720"/>
        <w:rPr>
          <w:sz w:val="18"/>
          <w:szCs w:val="18"/>
        </w:rPr>
      </w:pPr>
      <w:r w:rsidRPr="00880448">
        <w:rPr>
          <w:sz w:val="18"/>
          <w:szCs w:val="18"/>
        </w:rPr>
        <w:t xml:space="preserve"> 1)</w:t>
      </w:r>
      <w:r w:rsidR="007D3E6C">
        <w:rPr>
          <w:sz w:val="18"/>
          <w:szCs w:val="18"/>
        </w:rPr>
        <w:t xml:space="preserve"> </w:t>
      </w:r>
      <w:r w:rsidRPr="00880448">
        <w:rPr>
          <w:sz w:val="18"/>
          <w:szCs w:val="18"/>
        </w:rPr>
        <w:t>Clean out the tape and reattached it to the take up reel.  Then turn the unit on and use the switch in the front to select Tape Tension, that should turn on the take up motor and it should pick up any slack in the tape. If that works then go to step 2.</w:t>
      </w:r>
    </w:p>
    <w:p w14:paraId="35FF95AC" w14:textId="77777777" w:rsidR="000534A0" w:rsidRPr="00880448" w:rsidRDefault="000534A0" w:rsidP="00880448">
      <w:pPr>
        <w:spacing w:after="120"/>
        <w:ind w:left="720"/>
        <w:rPr>
          <w:sz w:val="18"/>
          <w:szCs w:val="18"/>
        </w:rPr>
      </w:pPr>
      <w:r w:rsidRPr="00880448">
        <w:rPr>
          <w:sz w:val="18"/>
          <w:szCs w:val="18"/>
        </w:rPr>
        <w:t>2)</w:t>
      </w:r>
      <w:r w:rsidR="007D3E6C">
        <w:rPr>
          <w:sz w:val="18"/>
          <w:szCs w:val="18"/>
        </w:rPr>
        <w:t xml:space="preserve"> </w:t>
      </w:r>
      <w:r w:rsidRPr="00880448">
        <w:rPr>
          <w:sz w:val="18"/>
          <w:szCs w:val="18"/>
        </w:rPr>
        <w:t>Watch the full start up procedure very carefully. The tape take up reel should make one complete revolution, then the tape tension motor on the right should take up any slack until the tape tension arm gets moved in enough to turn the motor off.   Make sure the tape take up motor is actually moving. If not then it needs to be replaced.</w:t>
      </w:r>
    </w:p>
    <w:p w14:paraId="291DB290" w14:textId="77777777" w:rsidR="000534A0" w:rsidRPr="00880448" w:rsidRDefault="000534A0" w:rsidP="00880448">
      <w:pPr>
        <w:spacing w:after="120"/>
        <w:ind w:left="720"/>
        <w:rPr>
          <w:sz w:val="18"/>
          <w:szCs w:val="18"/>
        </w:rPr>
      </w:pPr>
      <w:r w:rsidRPr="00880448">
        <w:rPr>
          <w:sz w:val="18"/>
          <w:szCs w:val="18"/>
        </w:rPr>
        <w:t>3)</w:t>
      </w:r>
      <w:r w:rsidR="007D3E6C">
        <w:rPr>
          <w:sz w:val="18"/>
          <w:szCs w:val="18"/>
        </w:rPr>
        <w:t xml:space="preserve"> </w:t>
      </w:r>
      <w:r w:rsidRPr="00880448">
        <w:rPr>
          <w:sz w:val="18"/>
          <w:szCs w:val="18"/>
        </w:rPr>
        <w:t xml:space="preserve">Take off the plastic cover on the right and pull off the card board spool.  You should see a 1 inch rubber O-ring around the central spool. That has to be </w:t>
      </w:r>
      <w:r w:rsidR="00FA7F32" w:rsidRPr="00880448">
        <w:rPr>
          <w:sz w:val="18"/>
          <w:szCs w:val="18"/>
        </w:rPr>
        <w:t>there;</w:t>
      </w:r>
      <w:r w:rsidRPr="00880448">
        <w:rPr>
          <w:sz w:val="18"/>
          <w:szCs w:val="18"/>
        </w:rPr>
        <w:t xml:space="preserve"> otherwise the tape take up motor will not run properly. Replace if missing.</w:t>
      </w:r>
    </w:p>
    <w:p w14:paraId="7358184C" w14:textId="77777777" w:rsidR="000534A0" w:rsidRPr="00880448" w:rsidRDefault="000534A0" w:rsidP="00880448">
      <w:pPr>
        <w:spacing w:after="120"/>
        <w:ind w:left="720"/>
        <w:rPr>
          <w:sz w:val="18"/>
          <w:szCs w:val="18"/>
        </w:rPr>
      </w:pPr>
      <w:r w:rsidRPr="00880448">
        <w:rPr>
          <w:sz w:val="18"/>
          <w:szCs w:val="18"/>
        </w:rPr>
        <w:lastRenderedPageBreak/>
        <w:t>4)</w:t>
      </w:r>
      <w:r w:rsidR="007D3E6C">
        <w:rPr>
          <w:sz w:val="18"/>
          <w:szCs w:val="18"/>
        </w:rPr>
        <w:t xml:space="preserve"> </w:t>
      </w:r>
      <w:r w:rsidR="00FA7F32">
        <w:rPr>
          <w:sz w:val="18"/>
          <w:szCs w:val="18"/>
        </w:rPr>
        <w:t>M</w:t>
      </w:r>
      <w:r w:rsidR="00FA7F32" w:rsidRPr="00880448">
        <w:rPr>
          <w:sz w:val="18"/>
          <w:szCs w:val="18"/>
        </w:rPr>
        <w:t>ake</w:t>
      </w:r>
      <w:r w:rsidRPr="00880448">
        <w:rPr>
          <w:sz w:val="18"/>
          <w:szCs w:val="18"/>
        </w:rPr>
        <w:t xml:space="preserve"> sure the take is threaded UNDERNEATH the rocker arm.  See page 2 of the attached document.</w:t>
      </w:r>
    </w:p>
    <w:p w14:paraId="15A92196" w14:textId="77777777" w:rsidR="000534A0" w:rsidRPr="00880448" w:rsidRDefault="000534A0" w:rsidP="00880448">
      <w:pPr>
        <w:spacing w:after="120"/>
        <w:ind w:left="720"/>
        <w:rPr>
          <w:sz w:val="18"/>
          <w:szCs w:val="18"/>
        </w:rPr>
      </w:pPr>
      <w:r w:rsidRPr="00880448">
        <w:rPr>
          <w:sz w:val="18"/>
          <w:szCs w:val="18"/>
        </w:rPr>
        <w:t>5)</w:t>
      </w:r>
      <w:r w:rsidR="007D3E6C">
        <w:rPr>
          <w:sz w:val="18"/>
          <w:szCs w:val="18"/>
        </w:rPr>
        <w:t xml:space="preserve"> </w:t>
      </w:r>
      <w:r w:rsidRPr="00880448">
        <w:rPr>
          <w:sz w:val="18"/>
          <w:szCs w:val="18"/>
        </w:rPr>
        <w:t xml:space="preserve">That rocker arm should move to the right as the tape loosens up. Then when the motor takes up the </w:t>
      </w:r>
      <w:r w:rsidR="00FA7F32" w:rsidRPr="00880448">
        <w:rPr>
          <w:sz w:val="18"/>
          <w:szCs w:val="18"/>
        </w:rPr>
        <w:t>slack,</w:t>
      </w:r>
      <w:r w:rsidRPr="00880448">
        <w:rPr>
          <w:sz w:val="18"/>
          <w:szCs w:val="18"/>
        </w:rPr>
        <w:t xml:space="preserve"> the arm moves to the left eventually clicking the micro switch to turn off the motor. If the rocker arm is stuck then the advance motor will not turn on. I am also sending you the Aethalometer Service procedures document.  This will come in handy when fixing small problems that may crop up.</w:t>
      </w:r>
    </w:p>
    <w:p w14:paraId="147A2247" w14:textId="77777777" w:rsidR="003B1F13" w:rsidRDefault="006335B9" w:rsidP="003B1F13">
      <w:pPr>
        <w:keepNext/>
        <w:jc w:val="center"/>
      </w:pPr>
      <w:r>
        <w:rPr>
          <w:noProof/>
        </w:rPr>
        <w:drawing>
          <wp:inline distT="0" distB="0" distL="0" distR="0" wp14:anchorId="63BC8367" wp14:editId="5209E1E8">
            <wp:extent cx="3378200" cy="2533650"/>
            <wp:effectExtent l="0" t="0" r="0" b="0"/>
            <wp:docPr id="1" name="Picture 1" descr="Y:\photos\sum\log\SUM_Aethalometer_tape_9_1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photos\sum\log\SUM_Aethalometer_tape_9_1_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78200" cy="2533650"/>
                    </a:xfrm>
                    <a:prstGeom prst="rect">
                      <a:avLst/>
                    </a:prstGeom>
                    <a:noFill/>
                    <a:ln>
                      <a:noFill/>
                    </a:ln>
                  </pic:spPr>
                </pic:pic>
              </a:graphicData>
            </a:graphic>
          </wp:inline>
        </w:drawing>
      </w:r>
    </w:p>
    <w:p w14:paraId="2C81CCC5" w14:textId="77777777" w:rsidR="006335B9" w:rsidRDefault="003B1F13" w:rsidP="003B1F13">
      <w:pPr>
        <w:pStyle w:val="Caption"/>
        <w:jc w:val="center"/>
      </w:pPr>
      <w:r>
        <w:t xml:space="preserve">Figure </w:t>
      </w:r>
      <w:fldSimple w:instr=" SEQ Figure \* ARABIC ">
        <w:r w:rsidR="000A7FD1">
          <w:rPr>
            <w:noProof/>
          </w:rPr>
          <w:t>25</w:t>
        </w:r>
      </w:fldSimple>
      <w:r>
        <w:t>.</w:t>
      </w:r>
      <w:r w:rsidR="00DC077D">
        <w:t xml:space="preserve"> Tape on the AE16 jammed due to the tape advancing too quickly</w:t>
      </w:r>
    </w:p>
    <w:p w14:paraId="0A996647" w14:textId="77777777" w:rsidR="001154F5" w:rsidRDefault="001154F5" w:rsidP="006A1484">
      <w:r>
        <w:t xml:space="preserve">On April 30, 2015, the </w:t>
      </w:r>
      <w:r w:rsidR="00707839">
        <w:t>AE16</w:t>
      </w:r>
      <w:r>
        <w:t xml:space="preserve">flow rate dropped ~1lpm, causing the techs </w:t>
      </w:r>
      <w:r w:rsidR="00341251">
        <w:t xml:space="preserve">(Yuki and Jason) </w:t>
      </w:r>
      <w:r>
        <w:t xml:space="preserve">to take notice of the instrument’s flow issues. The techs found a ~2cm long crack in the tube going from the vacuum pump to the aethalometer. The techs taped the crack but the flow rate did not change. The techs also noticed that the tubing connection to the back of the </w:t>
      </w:r>
      <w:r w:rsidR="00707839">
        <w:t>AE16</w:t>
      </w:r>
      <w:r>
        <w:t xml:space="preserve">is very weak. Wiggling the tubing connection even slightly changes the flow rate, sometimes down to ~2lpm. The techs got the </w:t>
      </w:r>
      <w:r w:rsidR="00707839">
        <w:t>AE16</w:t>
      </w:r>
      <w:r>
        <w:t xml:space="preserve">flow rate to stabilize at 3.6lpm and continued to monitor the instrument through May. On May 5, 2015, the </w:t>
      </w:r>
      <w:r w:rsidR="00707839">
        <w:t>AE16</w:t>
      </w:r>
      <w:r w:rsidR="00FA7F32">
        <w:t xml:space="preserve"> </w:t>
      </w:r>
      <w:r>
        <w:t xml:space="preserve">showed an error message “air flow getting low”, so the techs stopped and restarted the instrument and were able to get the flow back up to 4.1-4.2lpm. </w:t>
      </w:r>
      <w:r w:rsidR="00707839">
        <w:t>AE16</w:t>
      </w:r>
      <w:r w:rsidR="00341251">
        <w:t>flow continue</w:t>
      </w:r>
      <w:r w:rsidR="00F90C1D">
        <w:t>d</w:t>
      </w:r>
      <w:r w:rsidR="00341251">
        <w:t xml:space="preserve"> to be variable through </w:t>
      </w:r>
      <w:r w:rsidR="00FA7F32">
        <w:t>summer</w:t>
      </w:r>
      <w:r w:rsidR="00341251">
        <w:t xml:space="preserve"> 2015, but the problem was pinpointed to be the loose connection between the t</w:t>
      </w:r>
      <w:r w:rsidR="00F90C1D">
        <w:t xml:space="preserve">ubing and the back of the AE16. As of the time of writing (June 2015), Betsy Andrews is planning to bring new fittings and strengthen the connection </w:t>
      </w:r>
      <w:r w:rsidR="0038648C">
        <w:t xml:space="preserve">during her trip to SUM in August 2015. </w:t>
      </w:r>
      <w:r w:rsidR="00530D17">
        <w:t xml:space="preserve">No analysis has been done to see whether or not the extreme flow fluctuations on the </w:t>
      </w:r>
      <w:r w:rsidR="00707839">
        <w:t>AE16</w:t>
      </w:r>
      <w:r w:rsidR="00530D17">
        <w:t xml:space="preserve">in Spring/Summer 2015 have affected the data. </w:t>
      </w:r>
    </w:p>
    <w:p w14:paraId="39F57AEC" w14:textId="77777777" w:rsidR="00B51F95" w:rsidRDefault="00B51F95" w:rsidP="006A1484">
      <w:r>
        <w:t>The location of the aethalometer inlet changed on November 11, 2014. The pump that was pulling air for both aethalometers was not getting high enough flow rate</w:t>
      </w:r>
      <w:r w:rsidR="002C7B0B">
        <w:t>s</w:t>
      </w:r>
      <w:r>
        <w:t xml:space="preserve"> to both instruments in October/November 2014. </w:t>
      </w:r>
      <w:r w:rsidR="002C7B0B">
        <w:t xml:space="preserve">The previous inlet setup had the ambient outdoor inlet tube extending out from the roof towards the tower, and in order to provide higher flow rates to the aethalometers, SUM techs (Matt, Lance, Hannah) decided to shorten the ambient outdoor inlet tube to extend just to the outside of TAWO.  No analysis has been done to see if the change in inlet tubing location and length has affected the data. </w:t>
      </w:r>
    </w:p>
    <w:p w14:paraId="1979945E" w14:textId="77777777" w:rsidR="00953844" w:rsidRDefault="00953844" w:rsidP="006A148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968"/>
      </w:tblGrid>
      <w:tr w:rsidR="00953844" w14:paraId="4257E8B2" w14:textId="77777777" w:rsidTr="009C1ECF">
        <w:trPr>
          <w:jc w:val="center"/>
        </w:trPr>
        <w:tc>
          <w:tcPr>
            <w:tcW w:w="4788" w:type="dxa"/>
          </w:tcPr>
          <w:p w14:paraId="683D8B73" w14:textId="77777777" w:rsidR="00953844" w:rsidRDefault="009C1ECF" w:rsidP="009C1ECF">
            <w:pPr>
              <w:keepNext/>
              <w:jc w:val="center"/>
            </w:pPr>
            <w:r>
              <w:rPr>
                <w:noProof/>
              </w:rPr>
              <w:drawing>
                <wp:inline distT="0" distB="0" distL="0" distR="0" wp14:anchorId="602C52CD" wp14:editId="1F71744B">
                  <wp:extent cx="2552700" cy="30910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55114" cy="3094017"/>
                          </a:xfrm>
                          <a:prstGeom prst="rect">
                            <a:avLst/>
                          </a:prstGeom>
                          <a:noFill/>
                        </pic:spPr>
                      </pic:pic>
                    </a:graphicData>
                  </a:graphic>
                </wp:inline>
              </w:drawing>
            </w:r>
          </w:p>
          <w:p w14:paraId="1C1BA88D" w14:textId="77777777" w:rsidR="00953844" w:rsidRDefault="00953844" w:rsidP="009D5E20">
            <w:pPr>
              <w:pStyle w:val="Caption"/>
              <w:jc w:val="center"/>
            </w:pPr>
            <w:r>
              <w:t xml:space="preserve">Figure </w:t>
            </w:r>
            <w:fldSimple w:instr=" SEQ Figure \* ARABIC ">
              <w:r w:rsidR="000A7FD1">
                <w:rPr>
                  <w:noProof/>
                </w:rPr>
                <w:t>26</w:t>
              </w:r>
            </w:fldSimple>
            <w:r>
              <w:t xml:space="preserve">. </w:t>
            </w:r>
            <w:r>
              <w:rPr>
                <w:noProof/>
              </w:rPr>
              <w:t>Old aethalometer inlet extends out to the right of the photo all the way to the flux tower</w:t>
            </w:r>
          </w:p>
        </w:tc>
        <w:tc>
          <w:tcPr>
            <w:tcW w:w="4788" w:type="dxa"/>
          </w:tcPr>
          <w:p w14:paraId="6C1DE0AB" w14:textId="77777777" w:rsidR="009D5E20" w:rsidRDefault="009C1ECF" w:rsidP="009C1ECF">
            <w:pPr>
              <w:keepNext/>
              <w:jc w:val="center"/>
            </w:pPr>
            <w:r>
              <w:rPr>
                <w:noProof/>
              </w:rPr>
              <w:drawing>
                <wp:inline distT="0" distB="0" distL="0" distR="0" wp14:anchorId="5E871159" wp14:editId="7EB174B2">
                  <wp:extent cx="3017608" cy="2257636"/>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9945" cy="2259385"/>
                          </a:xfrm>
                          <a:prstGeom prst="rect">
                            <a:avLst/>
                          </a:prstGeom>
                          <a:noFill/>
                        </pic:spPr>
                      </pic:pic>
                    </a:graphicData>
                  </a:graphic>
                </wp:inline>
              </w:drawing>
            </w:r>
          </w:p>
          <w:p w14:paraId="5140E9D8" w14:textId="77777777" w:rsidR="00953844" w:rsidRDefault="009D5E20" w:rsidP="009D5E20">
            <w:pPr>
              <w:pStyle w:val="Caption"/>
              <w:jc w:val="center"/>
            </w:pPr>
            <w:r>
              <w:t xml:space="preserve">Figure </w:t>
            </w:r>
            <w:fldSimple w:instr=" SEQ Figure \* ARABIC ">
              <w:r w:rsidR="000A7FD1">
                <w:rPr>
                  <w:noProof/>
                </w:rPr>
                <w:t>27</w:t>
              </w:r>
            </w:fldSimple>
            <w:r>
              <w:t>. New aethalometer inlet tubing is much shorter and does not extend to the flux tower</w:t>
            </w:r>
          </w:p>
        </w:tc>
      </w:tr>
    </w:tbl>
    <w:p w14:paraId="4186DDB7" w14:textId="77777777" w:rsidR="009E7323" w:rsidRDefault="009E7323" w:rsidP="006A1484"/>
    <w:p w14:paraId="6DF48248" w14:textId="77777777" w:rsidR="009E7323" w:rsidRDefault="009E7323" w:rsidP="006A1484">
      <w:r>
        <w:t xml:space="preserve">On February 20, 2015 at 14:30UTC, the station techs (Yuki and Jason) found an error message on the </w:t>
      </w:r>
      <w:r w:rsidR="00707839">
        <w:t>AE16</w:t>
      </w:r>
      <w:r>
        <w:t xml:space="preserve">saying “air flow getting low”. This was the same day the techs replaced the aethalometer pump, and although the new pump did boost the </w:t>
      </w:r>
      <w:r w:rsidR="00707839">
        <w:t>AE16</w:t>
      </w:r>
      <w:r>
        <w:t xml:space="preserve">flow back up the 4.2lpm, it was still on the low side. Over time, the </w:t>
      </w:r>
      <w:r w:rsidR="00707839">
        <w:t>AE16</w:t>
      </w:r>
      <w:r>
        <w:t>flow decreased more and more. The techs suspected that the persistent low flow was due to a clog in the inlet line,</w:t>
      </w:r>
      <w:r w:rsidR="00075F57">
        <w:t xml:space="preserve"> due to the inlet ‘inhaling’ snow when the techs clean off snow and ice from the inlet. Consequently,</w:t>
      </w:r>
      <w:r>
        <w:t xml:space="preserve"> </w:t>
      </w:r>
      <w:r w:rsidR="00F00A4F">
        <w:t>on March 12, 2015</w:t>
      </w:r>
      <w:r w:rsidR="00075F57">
        <w:t>,</w:t>
      </w:r>
      <w:r w:rsidR="00F00A4F">
        <w:t xml:space="preserve"> the techs put a HEPA filter between the pump and the line, stopped both aethalometers at 14:15UTC, and ran</w:t>
      </w:r>
      <w:r w:rsidR="00FF54A0">
        <w:t xml:space="preserve"> warm</w:t>
      </w:r>
      <w:r w:rsidR="00F00A4F">
        <w:t xml:space="preserve"> room air through</w:t>
      </w:r>
      <w:r w:rsidR="00FF54A0">
        <w:t xml:space="preserve"> the line</w:t>
      </w:r>
      <w:r w:rsidR="00F00A4F">
        <w:t xml:space="preserve"> for ~30min (14:20-14:50UUTC), restored the instrument configuration and restarted both instruments. The </w:t>
      </w:r>
      <w:r w:rsidR="00707839">
        <w:t>AE16</w:t>
      </w:r>
      <w:r w:rsidR="00F00A4F">
        <w:t xml:space="preserve">flow returned to 4.2 </w:t>
      </w:r>
      <w:proofErr w:type="spellStart"/>
      <w:r w:rsidR="00F00A4F">
        <w:t>lpm</w:t>
      </w:r>
      <w:proofErr w:type="spellEnd"/>
      <w:r w:rsidR="00F00A4F">
        <w:t xml:space="preserve"> (the highest it had been since the pump was replaced on February 20, 2015).</w:t>
      </w:r>
      <w:r w:rsidR="00FF54A0">
        <w:t>Though it is not a part of the standard operating procedures at SUM yet, it may be necessary to backflush the line with warm room air on a regular basis to clear the line from frost and ice</w:t>
      </w:r>
      <w:r w:rsidR="00D06C72">
        <w:t>, particularly if flow rates get low and there are no signs of pump or instrument malfunction</w:t>
      </w:r>
      <w:r w:rsidR="00FF54A0">
        <w:t xml:space="preserve">. </w:t>
      </w:r>
    </w:p>
    <w:p w14:paraId="5836E4F6" w14:textId="77777777" w:rsidR="00165BC5" w:rsidRDefault="00165BC5" w:rsidP="006A1484">
      <w:r>
        <w:t xml:space="preserve">Starting in 2006, the flow on the </w:t>
      </w:r>
      <w:r w:rsidR="00707839">
        <w:t>AE16</w:t>
      </w:r>
      <w:r>
        <w:t xml:space="preserve"> is quite variable, fluctuating up to ~2lpm every day, in a somewhat diurnal cycle. It has not yet been determined why these flow issues exist, or if they affect the data. </w:t>
      </w:r>
    </w:p>
    <w:p w14:paraId="4CFAA548" w14:textId="77777777" w:rsidR="00FF54A0" w:rsidRDefault="00AE596F" w:rsidP="006A1484">
      <w:r>
        <w:t xml:space="preserve">On November 26, 2014, the SUM techs (Lance and Hannah) found the </w:t>
      </w:r>
      <w:r w:rsidR="00707839">
        <w:t>AE16</w:t>
      </w:r>
      <w:r>
        <w:t xml:space="preserve">screen frozen and not responding. </w:t>
      </w:r>
      <w:r w:rsidR="00313C81">
        <w:t xml:space="preserve">They restarted the instrument on December 1, 2014 at 14:20UTC and the instrument continued operating normally. The instrument was down for some time before the techs found it on November 26, 2014, but neither the station scientists nor the techs discovered the problem until then due to the Thanksgiving holiday schedule. About a week of measurements were lost. There is no </w:t>
      </w:r>
      <w:r w:rsidR="00313C81">
        <w:lastRenderedPageBreak/>
        <w:t>indication as to why the instrument abruptly stopped working, though there is a drop of ~1</w:t>
      </w:r>
      <w:r w:rsidR="008E4A89">
        <w:t xml:space="preserve"> </w:t>
      </w:r>
      <w:proofErr w:type="spellStart"/>
      <w:r w:rsidR="00313C81">
        <w:t>slpm</w:t>
      </w:r>
      <w:proofErr w:type="spellEnd"/>
      <w:r w:rsidR="00313C81">
        <w:t xml:space="preserve"> in the flow rate the day before the </w:t>
      </w:r>
      <w:r w:rsidR="00707839">
        <w:t>AE16</w:t>
      </w:r>
      <w:r w:rsidR="00313C81">
        <w:t xml:space="preserve">froze. </w:t>
      </w:r>
    </w:p>
    <w:p w14:paraId="46A394EC" w14:textId="77777777" w:rsidR="00AF25FC" w:rsidRDefault="00AF25FC" w:rsidP="00C96DE1">
      <w:pPr>
        <w:spacing w:after="0"/>
      </w:pPr>
      <w:r>
        <w:t xml:space="preserve">In late July 2015, technician Andy Clark made a visit to SUM and pointed out many problems related to the plumbing of the aethalometers at Summit: </w:t>
      </w:r>
    </w:p>
    <w:p w14:paraId="0C94EC71" w14:textId="77777777" w:rsidR="009A2BDE" w:rsidRDefault="009A2BDE" w:rsidP="00C96DE1">
      <w:pPr>
        <w:spacing w:after="0"/>
      </w:pPr>
    </w:p>
    <w:p w14:paraId="483F6233" w14:textId="77777777" w:rsidR="00AF25FC" w:rsidRPr="00C96DE1" w:rsidRDefault="009C1ECF" w:rsidP="00C96DE1">
      <w:pPr>
        <w:spacing w:after="0"/>
        <w:ind w:left="720"/>
        <w:rPr>
          <w:color w:val="7F7F7F" w:themeColor="text1" w:themeTint="80"/>
          <w:sz w:val="20"/>
          <w:szCs w:val="20"/>
        </w:rPr>
      </w:pPr>
      <w:r w:rsidRPr="00C96DE1">
        <w:rPr>
          <w:color w:val="7F7F7F" w:themeColor="text1" w:themeTint="80"/>
          <w:sz w:val="20"/>
          <w:szCs w:val="20"/>
        </w:rPr>
        <w:t xml:space="preserve">1.  The </w:t>
      </w:r>
      <w:r w:rsidR="00AF25FC" w:rsidRPr="00C96DE1">
        <w:rPr>
          <w:color w:val="7F7F7F" w:themeColor="text1" w:themeTint="80"/>
          <w:sz w:val="20"/>
          <w:szCs w:val="20"/>
        </w:rPr>
        <w:t>usual rubber tube just barely sticking out the back of the</w:t>
      </w:r>
      <w:r w:rsidR="00C96DE1">
        <w:rPr>
          <w:color w:val="7F7F7F" w:themeColor="text1" w:themeTint="80"/>
          <w:sz w:val="20"/>
          <w:szCs w:val="20"/>
        </w:rPr>
        <w:t xml:space="preserve"> </w:t>
      </w:r>
      <w:r w:rsidR="00707839">
        <w:rPr>
          <w:color w:val="7F7F7F" w:themeColor="text1" w:themeTint="80"/>
          <w:sz w:val="20"/>
          <w:szCs w:val="20"/>
        </w:rPr>
        <w:t>AE16</w:t>
      </w:r>
      <w:r w:rsidR="00AF25FC" w:rsidRPr="00C96DE1">
        <w:rPr>
          <w:color w:val="7F7F7F" w:themeColor="text1" w:themeTint="80"/>
          <w:sz w:val="20"/>
          <w:szCs w:val="20"/>
        </w:rPr>
        <w:t xml:space="preserve"> was adapted to 1/4" Swagelok, then connected to a 1/4" -</w:t>
      </w:r>
      <w:r w:rsidR="008E4A89" w:rsidRPr="00C96DE1">
        <w:rPr>
          <w:color w:val="7F7F7F" w:themeColor="text1" w:themeTint="80"/>
          <w:sz w:val="20"/>
          <w:szCs w:val="20"/>
        </w:rPr>
        <w:t xml:space="preserve"> 1/4" Swagelok port connector. </w:t>
      </w:r>
      <w:r w:rsidRPr="00C96DE1">
        <w:rPr>
          <w:color w:val="7F7F7F" w:themeColor="text1" w:themeTint="80"/>
          <w:sz w:val="20"/>
          <w:szCs w:val="20"/>
        </w:rPr>
        <w:t>However,</w:t>
      </w:r>
      <w:r w:rsidR="00AF25FC" w:rsidRPr="00C96DE1">
        <w:rPr>
          <w:color w:val="7F7F7F" w:themeColor="text1" w:themeTint="80"/>
          <w:sz w:val="20"/>
          <w:szCs w:val="20"/>
        </w:rPr>
        <w:t xml:space="preserve"> the ferrules were not Swagelok. The 1/2" OD polyethylene tube to the pump was taped onto this 1/4" </w:t>
      </w:r>
      <w:proofErr w:type="spellStart"/>
      <w:r w:rsidR="00AF25FC" w:rsidRPr="00C96DE1">
        <w:rPr>
          <w:color w:val="7F7F7F" w:themeColor="text1" w:themeTint="80"/>
          <w:sz w:val="20"/>
          <w:szCs w:val="20"/>
        </w:rPr>
        <w:t>ss</w:t>
      </w:r>
      <w:proofErr w:type="spellEnd"/>
      <w:r w:rsidR="00AF25FC" w:rsidRPr="00C96DE1">
        <w:rPr>
          <w:color w:val="7F7F7F" w:themeColor="text1" w:themeTint="80"/>
          <w:sz w:val="20"/>
          <w:szCs w:val="20"/>
        </w:rPr>
        <w:t xml:space="preserve"> tu</w:t>
      </w:r>
      <w:r w:rsidR="00D53B99" w:rsidRPr="00C96DE1">
        <w:rPr>
          <w:color w:val="7F7F7F" w:themeColor="text1" w:themeTint="80"/>
          <w:sz w:val="20"/>
          <w:szCs w:val="20"/>
        </w:rPr>
        <w:t>be</w:t>
      </w:r>
      <w:r w:rsidRPr="00C96DE1">
        <w:rPr>
          <w:color w:val="7F7F7F" w:themeColor="text1" w:themeTint="80"/>
          <w:sz w:val="20"/>
          <w:szCs w:val="20"/>
        </w:rPr>
        <w:t>. Needless to say, this setup leaked.</w:t>
      </w:r>
    </w:p>
    <w:p w14:paraId="42A70C61" w14:textId="77777777" w:rsidR="00AF25FC" w:rsidRPr="00C96DE1" w:rsidRDefault="009B238E" w:rsidP="00C96DE1">
      <w:pPr>
        <w:spacing w:after="0"/>
        <w:ind w:left="720"/>
        <w:rPr>
          <w:color w:val="7F7F7F" w:themeColor="text1" w:themeTint="80"/>
          <w:sz w:val="20"/>
          <w:szCs w:val="20"/>
        </w:rPr>
      </w:pPr>
      <w:r w:rsidRPr="00C96DE1">
        <w:rPr>
          <w:color w:val="7F7F7F" w:themeColor="text1" w:themeTint="80"/>
          <w:sz w:val="20"/>
          <w:szCs w:val="20"/>
        </w:rPr>
        <w:t xml:space="preserve">2. The </w:t>
      </w:r>
      <w:r w:rsidR="00707839">
        <w:rPr>
          <w:color w:val="7F7F7F" w:themeColor="text1" w:themeTint="80"/>
          <w:sz w:val="20"/>
          <w:szCs w:val="20"/>
        </w:rPr>
        <w:t>AE16</w:t>
      </w:r>
      <w:r w:rsidRPr="00C96DE1">
        <w:rPr>
          <w:color w:val="7F7F7F" w:themeColor="text1" w:themeTint="80"/>
          <w:sz w:val="20"/>
          <w:szCs w:val="20"/>
        </w:rPr>
        <w:t xml:space="preserve"> is connected to the pump with a</w:t>
      </w:r>
      <w:r w:rsidR="00AF25FC" w:rsidRPr="00C96DE1">
        <w:rPr>
          <w:color w:val="7F7F7F" w:themeColor="text1" w:themeTint="80"/>
          <w:sz w:val="20"/>
          <w:szCs w:val="20"/>
        </w:rPr>
        <w:t xml:space="preserve"> 1/4" </w:t>
      </w:r>
      <w:proofErr w:type="spellStart"/>
      <w:r w:rsidR="00AF25FC" w:rsidRPr="00C96DE1">
        <w:rPr>
          <w:color w:val="7F7F7F" w:themeColor="text1" w:themeTint="80"/>
          <w:sz w:val="20"/>
          <w:szCs w:val="20"/>
        </w:rPr>
        <w:t>npt</w:t>
      </w:r>
      <w:proofErr w:type="spellEnd"/>
      <w:r w:rsidR="00AF25FC" w:rsidRPr="00C96DE1">
        <w:rPr>
          <w:color w:val="7F7F7F" w:themeColor="text1" w:themeTint="80"/>
          <w:sz w:val="20"/>
          <w:szCs w:val="20"/>
        </w:rPr>
        <w:t xml:space="preserve"> - 1/4" hose</w:t>
      </w:r>
      <w:r w:rsidR="008E4A89" w:rsidRPr="00C96DE1">
        <w:rPr>
          <w:color w:val="7F7F7F" w:themeColor="text1" w:themeTint="80"/>
          <w:sz w:val="20"/>
          <w:szCs w:val="20"/>
        </w:rPr>
        <w:t xml:space="preserve"> barb </w:t>
      </w:r>
      <w:r w:rsidRPr="00C96DE1">
        <w:rPr>
          <w:color w:val="7F7F7F" w:themeColor="text1" w:themeTint="80"/>
          <w:sz w:val="20"/>
          <w:szCs w:val="20"/>
        </w:rPr>
        <w:t>on t</w:t>
      </w:r>
      <w:r w:rsidR="008E4A89" w:rsidRPr="00C96DE1">
        <w:rPr>
          <w:color w:val="7F7F7F" w:themeColor="text1" w:themeTint="80"/>
          <w:sz w:val="20"/>
          <w:szCs w:val="20"/>
        </w:rPr>
        <w:t>he pump.</w:t>
      </w:r>
      <w:r w:rsidR="00AF25FC" w:rsidRPr="00C96DE1">
        <w:rPr>
          <w:color w:val="7F7F7F" w:themeColor="text1" w:themeTint="80"/>
          <w:sz w:val="20"/>
          <w:szCs w:val="20"/>
        </w:rPr>
        <w:t xml:space="preserve"> The hose barb had tape around it so the 1/2" poly</w:t>
      </w:r>
      <w:r w:rsidR="008E4A89" w:rsidRPr="00C96DE1">
        <w:rPr>
          <w:color w:val="7F7F7F" w:themeColor="text1" w:themeTint="80"/>
          <w:sz w:val="20"/>
          <w:szCs w:val="20"/>
        </w:rPr>
        <w:t xml:space="preserve">ethylene tube sort of fit. </w:t>
      </w:r>
      <w:r w:rsidR="00AF25FC" w:rsidRPr="00C96DE1">
        <w:rPr>
          <w:color w:val="7F7F7F" w:themeColor="text1" w:themeTint="80"/>
          <w:sz w:val="20"/>
          <w:szCs w:val="20"/>
        </w:rPr>
        <w:t xml:space="preserve">Then tape was added </w:t>
      </w:r>
      <w:r w:rsidRPr="00C96DE1">
        <w:rPr>
          <w:color w:val="7F7F7F" w:themeColor="text1" w:themeTint="80"/>
          <w:sz w:val="20"/>
          <w:szCs w:val="20"/>
        </w:rPr>
        <w:t xml:space="preserve">on top of the fitting </w:t>
      </w:r>
      <w:r w:rsidR="00AF25FC" w:rsidRPr="00C96DE1">
        <w:rPr>
          <w:color w:val="7F7F7F" w:themeColor="text1" w:themeTint="80"/>
          <w:sz w:val="20"/>
          <w:szCs w:val="20"/>
        </w:rPr>
        <w:t>to make a more robust</w:t>
      </w:r>
      <w:r w:rsidR="008E4A89" w:rsidRPr="00C96DE1">
        <w:rPr>
          <w:color w:val="7F7F7F" w:themeColor="text1" w:themeTint="80"/>
          <w:sz w:val="20"/>
          <w:szCs w:val="20"/>
        </w:rPr>
        <w:t xml:space="preserve"> connection. </w:t>
      </w:r>
      <w:r w:rsidRPr="00C96DE1">
        <w:rPr>
          <w:color w:val="7F7F7F" w:themeColor="text1" w:themeTint="80"/>
          <w:sz w:val="20"/>
          <w:szCs w:val="20"/>
        </w:rPr>
        <w:t>Needless to say,</w:t>
      </w:r>
      <w:r w:rsidR="00AF25FC" w:rsidRPr="00C96DE1">
        <w:rPr>
          <w:color w:val="7F7F7F" w:themeColor="text1" w:themeTint="80"/>
          <w:sz w:val="20"/>
          <w:szCs w:val="20"/>
        </w:rPr>
        <w:t xml:space="preserve"> it leaked.</w:t>
      </w:r>
    </w:p>
    <w:p w14:paraId="1D92B484" w14:textId="77777777" w:rsidR="00AF25FC" w:rsidRPr="00C96DE1" w:rsidRDefault="00AF25FC" w:rsidP="00C96DE1">
      <w:pPr>
        <w:spacing w:after="0"/>
        <w:ind w:left="720"/>
        <w:rPr>
          <w:color w:val="7F7F7F" w:themeColor="text1" w:themeTint="80"/>
          <w:sz w:val="20"/>
          <w:szCs w:val="20"/>
        </w:rPr>
      </w:pPr>
      <w:r w:rsidRPr="00C96DE1">
        <w:rPr>
          <w:color w:val="7F7F7F" w:themeColor="text1" w:themeTint="80"/>
          <w:sz w:val="20"/>
          <w:szCs w:val="20"/>
        </w:rPr>
        <w:t>3. The Tee that was installed to combine the two inlets for the Aethalometers</w:t>
      </w:r>
      <w:r w:rsidR="00E01EF2" w:rsidRPr="00C96DE1">
        <w:rPr>
          <w:color w:val="7F7F7F" w:themeColor="text1" w:themeTint="80"/>
          <w:sz w:val="20"/>
          <w:szCs w:val="20"/>
        </w:rPr>
        <w:t xml:space="preserve"> </w:t>
      </w:r>
      <w:r w:rsidR="00707839">
        <w:rPr>
          <w:color w:val="7F7F7F" w:themeColor="text1" w:themeTint="80"/>
          <w:sz w:val="20"/>
          <w:szCs w:val="20"/>
        </w:rPr>
        <w:t>AE16</w:t>
      </w:r>
      <w:r w:rsidR="00E01EF2" w:rsidRPr="00C96DE1">
        <w:rPr>
          <w:color w:val="7F7F7F" w:themeColor="text1" w:themeTint="80"/>
          <w:sz w:val="20"/>
          <w:szCs w:val="20"/>
        </w:rPr>
        <w:t xml:space="preserve"> and </w:t>
      </w:r>
      <w:r w:rsidR="00707839">
        <w:rPr>
          <w:color w:val="7F7F7F" w:themeColor="text1" w:themeTint="80"/>
          <w:sz w:val="20"/>
          <w:szCs w:val="20"/>
        </w:rPr>
        <w:t>AE33</w:t>
      </w:r>
      <w:r w:rsidRPr="00C96DE1">
        <w:rPr>
          <w:color w:val="7F7F7F" w:themeColor="text1" w:themeTint="80"/>
          <w:sz w:val="20"/>
          <w:szCs w:val="20"/>
        </w:rPr>
        <w:t xml:space="preserve"> was put together with 3/8" Synflex and Sw</w:t>
      </w:r>
      <w:r w:rsidR="008E4A89" w:rsidRPr="00C96DE1">
        <w:rPr>
          <w:color w:val="7F7F7F" w:themeColor="text1" w:themeTint="80"/>
          <w:sz w:val="20"/>
          <w:szCs w:val="20"/>
        </w:rPr>
        <w:t xml:space="preserve">agelok. </w:t>
      </w:r>
      <w:r w:rsidRPr="00C96DE1">
        <w:rPr>
          <w:color w:val="7F7F7F" w:themeColor="text1" w:themeTint="80"/>
          <w:sz w:val="20"/>
          <w:szCs w:val="20"/>
        </w:rPr>
        <w:t>All the connections were barely finger tight and hadn't</w:t>
      </w:r>
      <w:r w:rsidR="00E01EF2" w:rsidRPr="00C96DE1">
        <w:rPr>
          <w:color w:val="7F7F7F" w:themeColor="text1" w:themeTint="80"/>
          <w:sz w:val="20"/>
          <w:szCs w:val="20"/>
        </w:rPr>
        <w:t xml:space="preserve"> been swaged, meaning they likely leaked.</w:t>
      </w:r>
    </w:p>
    <w:p w14:paraId="2023E62D" w14:textId="77777777" w:rsidR="00AF25FC" w:rsidRPr="00C96DE1" w:rsidRDefault="00AF25FC" w:rsidP="00C96DE1">
      <w:pPr>
        <w:spacing w:after="0"/>
        <w:ind w:left="720"/>
        <w:rPr>
          <w:color w:val="7F7F7F" w:themeColor="text1" w:themeTint="80"/>
          <w:sz w:val="20"/>
          <w:szCs w:val="20"/>
        </w:rPr>
      </w:pPr>
      <w:r w:rsidRPr="00C96DE1">
        <w:rPr>
          <w:color w:val="7F7F7F" w:themeColor="text1" w:themeTint="80"/>
          <w:sz w:val="20"/>
          <w:szCs w:val="20"/>
        </w:rPr>
        <w:t>4.  The cover, or baffle behind the</w:t>
      </w:r>
      <w:r w:rsidR="008E4A89" w:rsidRPr="00C96DE1">
        <w:rPr>
          <w:color w:val="7F7F7F" w:themeColor="text1" w:themeTint="80"/>
          <w:sz w:val="20"/>
          <w:szCs w:val="20"/>
        </w:rPr>
        <w:t xml:space="preserve"> door on the </w:t>
      </w:r>
      <w:r w:rsidR="00707839">
        <w:rPr>
          <w:color w:val="7F7F7F" w:themeColor="text1" w:themeTint="80"/>
          <w:sz w:val="20"/>
          <w:szCs w:val="20"/>
        </w:rPr>
        <w:t>AE16</w:t>
      </w:r>
      <w:r w:rsidR="008E4A89" w:rsidRPr="00C96DE1">
        <w:rPr>
          <w:color w:val="7F7F7F" w:themeColor="text1" w:themeTint="80"/>
          <w:sz w:val="20"/>
          <w:szCs w:val="20"/>
        </w:rPr>
        <w:t xml:space="preserve"> was missing. </w:t>
      </w:r>
      <w:r w:rsidR="00FD7D52" w:rsidRPr="00C96DE1">
        <w:rPr>
          <w:color w:val="7F7F7F" w:themeColor="text1" w:themeTint="80"/>
          <w:sz w:val="20"/>
          <w:szCs w:val="20"/>
        </w:rPr>
        <w:t xml:space="preserve">The baffle was located, along with along two of its screws, and the baffle was replaced (since presumably this helps reduce light coming in around the door). There is no information on when and why this baffle was removed. </w:t>
      </w:r>
    </w:p>
    <w:p w14:paraId="1C4204FF" w14:textId="77777777" w:rsidR="00AF25FC" w:rsidRPr="00C96DE1" w:rsidRDefault="00AF25FC" w:rsidP="00D53B99">
      <w:pPr>
        <w:spacing w:after="0"/>
      </w:pPr>
    </w:p>
    <w:p w14:paraId="2BC66A67" w14:textId="77777777" w:rsidR="00EC53AA" w:rsidRDefault="00EC28D8" w:rsidP="006A1484">
      <w:r>
        <w:t xml:space="preserve">Though </w:t>
      </w:r>
      <w:r w:rsidR="00F33185">
        <w:t>this has not caused any known issues with the aethalometer data</w:t>
      </w:r>
      <w:r>
        <w:t xml:space="preserve">, it is worth mentioning that the </w:t>
      </w:r>
      <w:r w:rsidR="00707839">
        <w:t>AE33</w:t>
      </w:r>
      <w:r w:rsidR="004E3C92">
        <w:t xml:space="preserve"> </w:t>
      </w:r>
      <w:r>
        <w:t xml:space="preserve">had a </w:t>
      </w:r>
      <w:r w:rsidR="004E3C92">
        <w:t>software upgrade in January 2015</w:t>
      </w:r>
      <w:r>
        <w:t xml:space="preserve">. </w:t>
      </w:r>
      <w:r w:rsidR="007C7770">
        <w:t>The software upgrade was provided by Aerosol d.o.o. to correct an error found at other NOAA stations (MLO, BRW) that prevented data from being transmitted through the serial port to the NOAA data acquisition software (CPD). The software upgrade was performed successfully by Lance and Hannah on January 9, 2015</w:t>
      </w:r>
      <w:r w:rsidR="004D7E4A">
        <w:t>, and there have not been any perceived issues with th</w:t>
      </w:r>
      <w:r w:rsidR="00EC53AA">
        <w:t>e instrument since the upgrade.</w:t>
      </w:r>
      <w:r w:rsidR="00FF01D1">
        <w:t xml:space="preserve"> In addition, a software and firmware upgrade was performed on the </w:t>
      </w:r>
      <w:r w:rsidR="00707839">
        <w:t>AE33</w:t>
      </w:r>
      <w:r w:rsidR="00FF01D1">
        <w:t xml:space="preserve"> at SUM on July 25, to allow for new features in the instrument (like retrieving the AE-SETUP.txt file remotely). The upgrade was successful and no perceived data issues were observed after the update. </w:t>
      </w:r>
    </w:p>
    <w:p w14:paraId="75ECBAFF" w14:textId="77777777" w:rsidR="00C96DE1" w:rsidRDefault="00C96DE1" w:rsidP="006A1484"/>
    <w:p w14:paraId="15CEB0B7" w14:textId="77777777" w:rsidR="00C70369" w:rsidRPr="006A1484" w:rsidRDefault="00C70369" w:rsidP="00C70369">
      <w:pPr>
        <w:pStyle w:val="Heading3"/>
      </w:pPr>
      <w:bookmarkStart w:id="99" w:name="_Toc428278345"/>
      <w:r>
        <w:t>Data Editing</w:t>
      </w:r>
      <w:bookmarkEnd w:id="99"/>
    </w:p>
    <w:p w14:paraId="355E1B7F" w14:textId="77777777" w:rsidR="00D47CD1" w:rsidRDefault="00D47CD1" w:rsidP="00D47CD1"/>
    <w:p w14:paraId="7651A7C2" w14:textId="77777777" w:rsidR="00EC53AA" w:rsidRDefault="00425F4C" w:rsidP="00D47CD1">
      <w:r>
        <w:t xml:space="preserve">All SUM aethalometer data have been edited from 2003-2015. Some aethalometer data editing (namely years 2011-2014) was performed by Georgia Tech graduate student Jason Hu (under supervision of Mike Bergin). Betsy and Lauren spent time reviewing these edits and correcting quite a few editing errors (e.g., invalidating all instruments when only one needed invalidating). The data editing and review process revealed exceptionally noisy data for the SUM AE16 in 2009, with noisy ATN values and reference beam intensities. These data were not invalidated, but it is important to mention that the aethalometer performance during this time period was unique from surrounding years. </w:t>
      </w:r>
    </w:p>
    <w:p w14:paraId="359DA866" w14:textId="77777777" w:rsidR="00EE5BD9" w:rsidRDefault="00EE5BD9" w:rsidP="00D47CD1">
      <w:r>
        <w:t xml:space="preserve">Since instrumented reported BC values from the AE16 are off by a factor of 2, the BC values are ‘edited’ (recalculated) using the attenuation coefficients using spot size, flow, time, ATN and sigma values. </w:t>
      </w:r>
    </w:p>
    <w:p w14:paraId="7C5232AF" w14:textId="77777777" w:rsidR="00425F4C" w:rsidRDefault="00425F4C" w:rsidP="00D47CD1"/>
    <w:p w14:paraId="786F5769" w14:textId="77777777" w:rsidR="00C9077B" w:rsidRDefault="00C9077B" w:rsidP="00404A35">
      <w:pPr>
        <w:pStyle w:val="Heading2"/>
      </w:pPr>
      <w:bookmarkStart w:id="100" w:name="_Toc428278346"/>
      <w:r>
        <w:t>Instrument Comparisons</w:t>
      </w:r>
      <w:bookmarkEnd w:id="100"/>
    </w:p>
    <w:p w14:paraId="62795074" w14:textId="77777777" w:rsidR="008D5211" w:rsidRDefault="00707839" w:rsidP="008D5211">
      <w:pPr>
        <w:pStyle w:val="Heading3"/>
      </w:pPr>
      <w:bookmarkStart w:id="101" w:name="_Toc428278347"/>
      <w:r>
        <w:t>AE16</w:t>
      </w:r>
      <w:r w:rsidR="008D5211">
        <w:t>/</w:t>
      </w:r>
      <w:r>
        <w:t>AE33</w:t>
      </w:r>
      <w:bookmarkEnd w:id="101"/>
    </w:p>
    <w:p w14:paraId="63104EFA" w14:textId="77777777" w:rsidR="00703845" w:rsidRDefault="00703845" w:rsidP="00703845"/>
    <w:p w14:paraId="03B2A8B0" w14:textId="0138B61E" w:rsidR="004B7C4F" w:rsidRDefault="00313FE0" w:rsidP="004B7C4F">
      <w:r>
        <w:t>Using data from 2014w46 to 2015w29</w:t>
      </w:r>
      <w:r w:rsidR="004B7C4F">
        <w:t xml:space="preserve"> at SUM, at 6-hour averages, the following regression plots were created to compare both attenuation coefficients and BC concentrations from the </w:t>
      </w:r>
      <w:r w:rsidR="00707839">
        <w:t>AE16</w:t>
      </w:r>
      <w:r w:rsidR="004B7C4F">
        <w:t xml:space="preserve"> and </w:t>
      </w:r>
      <w:r w:rsidR="00707839">
        <w:t>AE33</w:t>
      </w:r>
      <w:r w:rsidR="004B7C4F">
        <w:t xml:space="preserve"> aethalometers. The bottom 1% of the merged dataset is trimmed from the comparison, in order to limit the influence of absorption and attenuation values that are below detection limit of the instruments. Attenuation coefficients and BC concentrations at 660nm are compared. The BC concentration comparison uses instrument reported BC from the </w:t>
      </w:r>
      <w:r w:rsidR="00707839">
        <w:t>AE16</w:t>
      </w:r>
      <w:r w:rsidR="004B7C4F">
        <w:t xml:space="preserve"> at 880nm, and the </w:t>
      </w:r>
      <w:r w:rsidR="004B7C4F" w:rsidRPr="00F30F45">
        <w:rPr>
          <w:i/>
        </w:rPr>
        <w:t xml:space="preserve">corrected </w:t>
      </w:r>
      <w:r w:rsidR="004B7C4F" w:rsidRPr="00F30F45">
        <w:t>BC</w:t>
      </w:r>
      <w:r w:rsidR="00F30F45">
        <w:t xml:space="preserve"> concentration</w:t>
      </w:r>
      <w:r w:rsidR="004B7C4F">
        <w:t xml:space="preserve"> from spot #1 at 880nm on the </w:t>
      </w:r>
      <w:r w:rsidR="00707839">
        <w:t>AE33</w:t>
      </w:r>
      <w:r w:rsidR="004B7C4F">
        <w:t xml:space="preserve">. Attenuation coefficients from the </w:t>
      </w:r>
      <w:r w:rsidR="00707839">
        <w:t>AE16</w:t>
      </w:r>
      <w:r w:rsidR="004B7C4F">
        <w:t xml:space="preserve"> are calculated using spot size, flow rate and ATN values, while the attenuation coefficients from the </w:t>
      </w:r>
      <w:r w:rsidR="00707839">
        <w:t>AE16</w:t>
      </w:r>
      <w:r w:rsidR="004B7C4F">
        <w:t xml:space="preserve"> are calculated from ‘instrument-corrected’ (using the k compensation parameter) BC concen</w:t>
      </w:r>
      <w:r w:rsidR="00F3763C">
        <w:t xml:space="preserve">trations by backing out the SG </w:t>
      </w:r>
      <w:r w:rsidR="004B7C4F">
        <w:t>value (product of σ</w:t>
      </w:r>
      <w:r w:rsidR="004B7C4F">
        <w:rPr>
          <w:vertAlign w:val="subscript"/>
        </w:rPr>
        <w:t>air</w:t>
      </w:r>
      <w:r w:rsidR="004B7C4F">
        <w:t xml:space="preserve"> and C).</w:t>
      </w:r>
    </w:p>
    <w:p w14:paraId="77FE0F92" w14:textId="77777777" w:rsidR="004B7C4F" w:rsidRDefault="001F0B95" w:rsidP="006768A5">
      <w:r>
        <w:t xml:space="preserve">In general, the agreement and correlation between the </w:t>
      </w:r>
      <w:r w:rsidR="00707839">
        <w:t>AE16</w:t>
      </w:r>
      <w:r>
        <w:t xml:space="preserve"> and </w:t>
      </w:r>
      <w:r w:rsidR="00707839">
        <w:t>AE33</w:t>
      </w:r>
      <w:r>
        <w:t xml:space="preserve"> attenuation coefficients is quite good, with a regression slope of 0.97 and a R</w:t>
      </w:r>
      <w:r>
        <w:rPr>
          <w:vertAlign w:val="superscript"/>
        </w:rPr>
        <w:t>2</w:t>
      </w:r>
      <w:r>
        <w:t xml:space="preserve"> value of 0.86. The BC values have the same correlation (as expected) but have a slightly worse agreement, with a regression slope of 0.74. </w:t>
      </w:r>
      <w:r w:rsidR="004B7C4F">
        <w:t xml:space="preserve"> </w:t>
      </w:r>
    </w:p>
    <w:p w14:paraId="68A8579C" w14:textId="77777777" w:rsidR="00B16DAE" w:rsidRDefault="00736F13" w:rsidP="00B16DAE">
      <w:pPr>
        <w:keepNext/>
        <w:jc w:val="center"/>
      </w:pPr>
      <w:r>
        <w:rPr>
          <w:noProof/>
        </w:rPr>
        <w:drawing>
          <wp:inline distT="0" distB="0" distL="0" distR="0" wp14:anchorId="78D6CA0B" wp14:editId="63121216">
            <wp:extent cx="2952750" cy="2952750"/>
            <wp:effectExtent l="0" t="0" r="0" b="0"/>
            <wp:docPr id="17" name="Picture 17" descr="Z:\aethalometer\comparisons\ae33_aeth_comp\plots\sum\sum_ae33_ae16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ethalometer\comparisons\ae33_aeth_comp\plots\sum\sum_ae33_ae16_6havg_Batn.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inline>
        </w:drawing>
      </w:r>
      <w:r>
        <w:rPr>
          <w:noProof/>
        </w:rPr>
        <w:drawing>
          <wp:inline distT="0" distB="0" distL="0" distR="0" wp14:anchorId="474CCD34" wp14:editId="68691D5A">
            <wp:extent cx="2943225" cy="2943225"/>
            <wp:effectExtent l="0" t="0" r="9525" b="9525"/>
            <wp:docPr id="18" name="Picture 18" descr="Z:\aethalometer\comparisons\ae33_aeth_comp\plots\sum\sum_ae33_ae16_6havg_BC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ethalometer\comparisons\ae33_aeth_comp\plots\sum\sum_ae33_ae16_6havg_BC_corrected.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p>
    <w:p w14:paraId="1D35FA61" w14:textId="77777777" w:rsidR="00756293" w:rsidRDefault="00B16DAE" w:rsidP="001F0B95">
      <w:pPr>
        <w:pStyle w:val="Caption"/>
        <w:jc w:val="center"/>
      </w:pPr>
      <w:r>
        <w:t xml:space="preserve">Figure </w:t>
      </w:r>
      <w:fldSimple w:instr=" SEQ Figure \* ARABIC ">
        <w:r w:rsidR="000A7FD1">
          <w:rPr>
            <w:noProof/>
          </w:rPr>
          <w:t>28</w:t>
        </w:r>
      </w:fldSimple>
      <w:r w:rsidR="00756293">
        <w:t xml:space="preserve">. </w:t>
      </w:r>
      <w:r>
        <w:t>SUM</w:t>
      </w:r>
      <w:r w:rsidRPr="008A1A55">
        <w:t xml:space="preserve"> </w:t>
      </w:r>
      <w:r>
        <w:t>AE16 vs. AE33, 6-hour averages of attenuation coefficients and BC concentrations</w:t>
      </w:r>
      <w:r w:rsidR="00756293">
        <w:t xml:space="preserve"> (corrected BC from AE33)</w:t>
      </w:r>
      <w:r>
        <w:t>; the red line is the 1:1 line and the blue line is the line whose equation is displayed at the top of the plot</w:t>
      </w:r>
    </w:p>
    <w:p w14:paraId="3AD314A2" w14:textId="77777777" w:rsidR="001F0B95" w:rsidRDefault="001F0B95" w:rsidP="00756293"/>
    <w:p w14:paraId="4ECB69EF" w14:textId="77777777" w:rsidR="00F30F45" w:rsidRDefault="00F30F45" w:rsidP="00756293">
      <w:r>
        <w:t xml:space="preserve">The plot below shows a regression between instrument reported BC values from the </w:t>
      </w:r>
      <w:r w:rsidR="00707839">
        <w:t>AE16</w:t>
      </w:r>
      <w:r>
        <w:t xml:space="preserve"> at 880nm, and the un</w:t>
      </w:r>
      <w:r w:rsidRPr="00F30F45">
        <w:rPr>
          <w:i/>
        </w:rPr>
        <w:t xml:space="preserve">corrected </w:t>
      </w:r>
      <w:r w:rsidRPr="00F30F45">
        <w:t>BC</w:t>
      </w:r>
      <w:r>
        <w:t xml:space="preserve"> concentrations from spot #1 at 880nm on the </w:t>
      </w:r>
      <w:r w:rsidR="00707839">
        <w:t>AE33</w:t>
      </w:r>
      <w:r>
        <w:t xml:space="preserve">. The correlation between </w:t>
      </w:r>
      <w:r>
        <w:lastRenderedPageBreak/>
        <w:t xml:space="preserve">the </w:t>
      </w:r>
      <w:r w:rsidR="00707839">
        <w:t>AE16</w:t>
      </w:r>
      <w:r>
        <w:t xml:space="preserve"> and uncorrected </w:t>
      </w:r>
      <w:r w:rsidR="00707839">
        <w:t>AE33</w:t>
      </w:r>
      <w:r>
        <w:t xml:space="preserve"> BC data is much worse than when the corrected </w:t>
      </w:r>
      <w:r w:rsidR="00707839">
        <w:t>AE33</w:t>
      </w:r>
      <w:r>
        <w:t xml:space="preserve"> data was used above</w:t>
      </w:r>
      <w:r w:rsidR="00C82F3B">
        <w:t>, with a linear regression slope of 0.26 and a R</w:t>
      </w:r>
      <w:r w:rsidR="00C82F3B">
        <w:rPr>
          <w:vertAlign w:val="superscript"/>
        </w:rPr>
        <w:t>2</w:t>
      </w:r>
      <w:r w:rsidR="00C82F3B">
        <w:t xml:space="preserve"> value of 0.29. </w:t>
      </w:r>
      <w:r>
        <w:t xml:space="preserve"> </w:t>
      </w:r>
    </w:p>
    <w:p w14:paraId="6CABE2EB" w14:textId="77777777" w:rsidR="00756293" w:rsidRDefault="00756293" w:rsidP="00CE70D2">
      <w:pPr>
        <w:keepNext/>
        <w:spacing w:after="0"/>
        <w:jc w:val="center"/>
      </w:pPr>
      <w:r>
        <w:rPr>
          <w:noProof/>
        </w:rPr>
        <w:drawing>
          <wp:inline distT="0" distB="0" distL="0" distR="0" wp14:anchorId="23980141" wp14:editId="1974E23F">
            <wp:extent cx="3162300" cy="3162300"/>
            <wp:effectExtent l="0" t="0" r="0" b="0"/>
            <wp:docPr id="19" name="Picture 19" descr="Z:\aethalometer\comparisons\ae33_aeth_comp\plots\sum\sum_ae33_ae16_6havg_BC_uncorrectedsp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ethalometer\comparisons\ae33_aeth_comp\plots\sum\sum_ae33_ae16_6havg_BC_uncorrectedspo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62300" cy="3162300"/>
                    </a:xfrm>
                    <a:prstGeom prst="rect">
                      <a:avLst/>
                    </a:prstGeom>
                    <a:noFill/>
                    <a:ln>
                      <a:noFill/>
                    </a:ln>
                  </pic:spPr>
                </pic:pic>
              </a:graphicData>
            </a:graphic>
          </wp:inline>
        </w:drawing>
      </w:r>
    </w:p>
    <w:p w14:paraId="192D3D32" w14:textId="77777777" w:rsidR="00756293" w:rsidRDefault="00756293" w:rsidP="00CE70D2">
      <w:pPr>
        <w:pStyle w:val="Caption"/>
        <w:spacing w:after="0"/>
        <w:jc w:val="center"/>
      </w:pPr>
      <w:r>
        <w:t xml:space="preserve">Figure </w:t>
      </w:r>
      <w:fldSimple w:instr=" SEQ Figure \* ARABIC ">
        <w:r w:rsidR="000A7FD1">
          <w:rPr>
            <w:noProof/>
          </w:rPr>
          <w:t>29</w:t>
        </w:r>
      </w:fldSimple>
      <w:r>
        <w:t>.</w:t>
      </w:r>
      <w:r w:rsidRPr="00756293">
        <w:t xml:space="preserve"> </w:t>
      </w:r>
      <w:r>
        <w:t>SUM</w:t>
      </w:r>
      <w:r w:rsidRPr="008A1A55">
        <w:t xml:space="preserve"> </w:t>
      </w:r>
      <w:r>
        <w:t>AE16 vs. AE33, 6-hour averages of BC concentrations (uncorrected spot #1 from AE33); the red line is the 1:1 line and the blue line is the line whose equation is displayed at the top of the plot</w:t>
      </w:r>
    </w:p>
    <w:p w14:paraId="77916953" w14:textId="77777777" w:rsidR="00CE70D2" w:rsidRPr="00CE70D2" w:rsidRDefault="00CE70D2" w:rsidP="00CE70D2"/>
    <w:p w14:paraId="20827DE8" w14:textId="77777777" w:rsidR="004B7C4F" w:rsidRDefault="00707839" w:rsidP="00FA7F32">
      <w:pPr>
        <w:pStyle w:val="Heading3"/>
      </w:pPr>
      <w:bookmarkStart w:id="102" w:name="_Toc428278348"/>
      <w:r>
        <w:t>AE3</w:t>
      </w:r>
      <w:r w:rsidR="004A26FD">
        <w:t>3</w:t>
      </w:r>
      <w:r w:rsidR="00FA7F32">
        <w:t>/CLAP</w:t>
      </w:r>
      <w:bookmarkEnd w:id="102"/>
      <w:r w:rsidR="00FA7F32">
        <w:t xml:space="preserve"> </w:t>
      </w:r>
    </w:p>
    <w:p w14:paraId="4924DE5C" w14:textId="77777777" w:rsidR="00313FE0" w:rsidRDefault="00313FE0" w:rsidP="00313FE0"/>
    <w:p w14:paraId="2673484A" w14:textId="6F7A814A" w:rsidR="00313FE0" w:rsidRDefault="00313FE0" w:rsidP="00B767BC">
      <w:pPr>
        <w:spacing w:after="0"/>
      </w:pPr>
      <w:r>
        <w:t>The following figure compares 6-hour averages of the absorption coefficient from the CLAP at 652nm with the attenuation coefficient (uncorrected) from the AE33 at 660nm (ca</w:t>
      </w:r>
      <w:r w:rsidR="00F3763C">
        <w:t xml:space="preserve">lculated by backing out the SG </w:t>
      </w:r>
      <w:r>
        <w:t xml:space="preserve">value from the instrument reported BC value at 660nm). The bottom 1% of the merged dataset is trimmed from the comparison, in order to limit the influence of absorption and attenuation values that are below </w:t>
      </w:r>
      <w:r w:rsidR="00892289">
        <w:t xml:space="preserve">the </w:t>
      </w:r>
      <w:r>
        <w:t>detection limit of the instruments. Data are from 2014w46 to 2015w29.</w:t>
      </w:r>
    </w:p>
    <w:p w14:paraId="2FA902B2" w14:textId="77777777" w:rsidR="00B767BC" w:rsidRDefault="00B767BC" w:rsidP="00B767BC">
      <w:pPr>
        <w:spacing w:after="0"/>
      </w:pPr>
    </w:p>
    <w:p w14:paraId="01D928E8" w14:textId="77777777" w:rsidR="00B767BC" w:rsidRPr="00062D80" w:rsidRDefault="00892289" w:rsidP="00B767BC">
      <w:pPr>
        <w:spacing w:after="0"/>
      </w:pPr>
      <w:r>
        <w:t>T</w:t>
      </w:r>
      <w:r w:rsidR="00B767BC">
        <w:t>he agreement and correlation between the CLAP</w:t>
      </w:r>
      <w:r>
        <w:t xml:space="preserve"> absorption coefficient and AE33</w:t>
      </w:r>
      <w:r w:rsidR="00B767BC">
        <w:t xml:space="preserve"> attenua</w:t>
      </w:r>
      <w:r>
        <w:t>tion coefficient is decent</w:t>
      </w:r>
      <w:r w:rsidR="00B767BC">
        <w:t>, wit</w:t>
      </w:r>
      <w:r>
        <w:t>h a linear regression slope of 1.11</w:t>
      </w:r>
      <w:r w:rsidR="00B767BC">
        <w:t xml:space="preserve"> and a R</w:t>
      </w:r>
      <w:r w:rsidR="00B767BC">
        <w:rPr>
          <w:vertAlign w:val="superscript"/>
        </w:rPr>
        <w:t>2</w:t>
      </w:r>
      <w:r>
        <w:t xml:space="preserve"> value of 0.68</w:t>
      </w:r>
      <w:r w:rsidR="00B767BC">
        <w:t xml:space="preserve">.The regression is much improved by including the top 1% of the data, or the absorption values that are well above the detection limits of the instruments. Without the higher absorption values, the agreement between the instruments is not as good. </w:t>
      </w:r>
    </w:p>
    <w:p w14:paraId="0302EF47" w14:textId="77777777" w:rsidR="00B767BC" w:rsidRPr="00313FE0" w:rsidRDefault="00B767BC" w:rsidP="00313FE0"/>
    <w:p w14:paraId="22A2239B" w14:textId="77777777" w:rsidR="00313FE0" w:rsidRDefault="00313FE0" w:rsidP="002E08F8">
      <w:pPr>
        <w:pStyle w:val="Heading3"/>
        <w:jc w:val="center"/>
      </w:pPr>
    </w:p>
    <w:p w14:paraId="413CAD3F" w14:textId="77777777" w:rsidR="00313FE0" w:rsidRDefault="00313FE0" w:rsidP="00313FE0">
      <w:pPr>
        <w:pStyle w:val="Heading3"/>
        <w:jc w:val="center"/>
      </w:pPr>
    </w:p>
    <w:p w14:paraId="4FCF2812" w14:textId="77777777" w:rsidR="003935E0" w:rsidRDefault="00313FE0" w:rsidP="003935E0">
      <w:pPr>
        <w:keepNext/>
        <w:jc w:val="center"/>
      </w:pPr>
      <w:r>
        <w:rPr>
          <w:noProof/>
        </w:rPr>
        <w:drawing>
          <wp:inline distT="0" distB="0" distL="0" distR="0" wp14:anchorId="3418573D" wp14:editId="24D79C86">
            <wp:extent cx="3124200" cy="3124200"/>
            <wp:effectExtent l="0" t="0" r="0" b="0"/>
            <wp:docPr id="22" name="Picture 22" descr="Z:\aethalometer\comparisons\ae33_aeth_comp\plots\sum\ae33_clap\sum_clap_ae33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ethalometer\comparisons\ae33_aeth_comp\plots\sum\ae33_clap\sum_clap_ae33_6havg_Bat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p>
    <w:p w14:paraId="594120BD" w14:textId="77777777" w:rsidR="00E06BE9" w:rsidRPr="005E1B9F" w:rsidRDefault="003935E0" w:rsidP="00E06BE9">
      <w:pPr>
        <w:pStyle w:val="Caption"/>
        <w:jc w:val="center"/>
      </w:pPr>
      <w:r>
        <w:t xml:space="preserve">Figure </w:t>
      </w:r>
      <w:fldSimple w:instr=" SEQ Figure \* ARABIC ">
        <w:r w:rsidR="000A7FD1">
          <w:rPr>
            <w:noProof/>
          </w:rPr>
          <w:t>30</w:t>
        </w:r>
      </w:fldSimple>
      <w:r w:rsidR="00E06BE9" w:rsidRPr="00E06BE9">
        <w:t xml:space="preserve"> </w:t>
      </w:r>
      <w:r w:rsidR="00E06BE9">
        <w:t>SUM CLAP absorption coefficients vs. AE33 attenuation coefficients; red line is the 1:1 and blue line is the linear regression whose equation is displayed at the top of the plot</w:t>
      </w:r>
    </w:p>
    <w:p w14:paraId="3291E993" w14:textId="77777777" w:rsidR="00313FE0" w:rsidRPr="00313FE0" w:rsidRDefault="00313FE0" w:rsidP="003935E0">
      <w:pPr>
        <w:pStyle w:val="Caption"/>
        <w:jc w:val="center"/>
      </w:pPr>
    </w:p>
    <w:p w14:paraId="22BA69FF" w14:textId="77777777" w:rsidR="00FA7F32" w:rsidRPr="00FA7F32" w:rsidRDefault="00707839" w:rsidP="00FA7F32">
      <w:pPr>
        <w:pStyle w:val="Heading3"/>
      </w:pPr>
      <w:bookmarkStart w:id="103" w:name="_Toc428278349"/>
      <w:r>
        <w:t>AE16</w:t>
      </w:r>
      <w:r w:rsidR="00FA7F32">
        <w:t>/CLAP</w:t>
      </w:r>
      <w:bookmarkEnd w:id="103"/>
    </w:p>
    <w:p w14:paraId="64811AF3" w14:textId="77777777" w:rsidR="00FA7F32" w:rsidRDefault="00FA7F32" w:rsidP="00FA7F32"/>
    <w:p w14:paraId="47F3C8C6" w14:textId="77777777" w:rsidR="002E08F8" w:rsidRDefault="003935E0" w:rsidP="003935E0">
      <w:r>
        <w:t>The following figure compares 6-hour averages of the absorption coefficient from the CLAP at 652nm with the attenuation coefficient (uncorrected) from the AE16 at 880nm (calculated from attenuation values, spot size and flow rate). The bottom 1% of the merged dataset is trimmed from the comparison, in order to limit the influence of absorption and attenuation values that are below detection limit of the instruments. Data are from 2014w46 to 2015w29.</w:t>
      </w:r>
    </w:p>
    <w:p w14:paraId="6E6A2E5E" w14:textId="77777777" w:rsidR="00B767BC" w:rsidRPr="00062D80" w:rsidRDefault="00062D80" w:rsidP="003935E0">
      <w:r>
        <w:t>Despite the difference in wavelengths, the agreement and correlation between the CLAP absorption coefficient and AE16 attenuation coefficient is satisfactory, with a linear regression slope of 0.97 and a R</w:t>
      </w:r>
      <w:r>
        <w:rPr>
          <w:vertAlign w:val="superscript"/>
        </w:rPr>
        <w:t>2</w:t>
      </w:r>
      <w:r>
        <w:t xml:space="preserve"> value of 0.76. </w:t>
      </w:r>
      <w:r w:rsidR="00B767BC">
        <w:t xml:space="preserve">The regression is much improved by including the top 1% of the data, or the absorption values that are well above the detection limits of the instruments. Without the higher absorption values, the agreement between the instruments is not as good. </w:t>
      </w:r>
    </w:p>
    <w:p w14:paraId="7A81AF33" w14:textId="77777777" w:rsidR="003935E0" w:rsidRDefault="00313FE0" w:rsidP="003935E0">
      <w:pPr>
        <w:keepNext/>
        <w:jc w:val="center"/>
      </w:pPr>
      <w:r>
        <w:rPr>
          <w:noProof/>
        </w:rPr>
        <w:lastRenderedPageBreak/>
        <w:drawing>
          <wp:inline distT="0" distB="0" distL="0" distR="0" wp14:anchorId="7E9C8097" wp14:editId="54FE1EBC">
            <wp:extent cx="3276600" cy="3276600"/>
            <wp:effectExtent l="0" t="0" r="0" b="0"/>
            <wp:docPr id="23" name="Picture 23" descr="Z:\aethalometer\comparisons\ae33_aeth_comp\plots\sum\ae16_clap\sum_clap_ae16_6havg_Ba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ethalometer\comparisons\ae33_aeth_comp\plots\sum\ae16_clap\sum_clap_ae16_6havg_Bat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p>
    <w:p w14:paraId="5C2B3CD3" w14:textId="77777777" w:rsidR="00313FE0" w:rsidRPr="00FA7F32" w:rsidRDefault="003935E0" w:rsidP="003935E0">
      <w:pPr>
        <w:pStyle w:val="Caption"/>
        <w:jc w:val="center"/>
      </w:pPr>
      <w:r>
        <w:t xml:space="preserve">Figure </w:t>
      </w:r>
      <w:fldSimple w:instr=" SEQ Figure \* ARABIC ">
        <w:r w:rsidR="000A7FD1">
          <w:rPr>
            <w:noProof/>
          </w:rPr>
          <w:t>31</w:t>
        </w:r>
      </w:fldSimple>
      <w:r w:rsidR="00E06BE9" w:rsidRPr="00E06BE9">
        <w:t xml:space="preserve"> </w:t>
      </w:r>
      <w:r w:rsidR="00E06BE9">
        <w:t>SUM CLAP absorption coefficients vs. AE16 attenuation coefficients; red line is the 1:1 and blue line is the linear regression whose equation is displayed at the top of the plot</w:t>
      </w:r>
    </w:p>
    <w:p w14:paraId="01C949E4" w14:textId="77777777" w:rsidR="00751F45" w:rsidRDefault="00751F45" w:rsidP="00404A35">
      <w:pPr>
        <w:pStyle w:val="Heading2"/>
      </w:pPr>
    </w:p>
    <w:p w14:paraId="22245E23" w14:textId="77777777" w:rsidR="00C9077B" w:rsidRDefault="00C9077B" w:rsidP="00404A35">
      <w:pPr>
        <w:pStyle w:val="Heading2"/>
      </w:pPr>
      <w:bookmarkStart w:id="104" w:name="_Toc428278350"/>
      <w:r>
        <w:t>Operations</w:t>
      </w:r>
      <w:bookmarkEnd w:id="104"/>
    </w:p>
    <w:p w14:paraId="683C21EE" w14:textId="77777777" w:rsidR="00172A65" w:rsidRDefault="00172A65" w:rsidP="00172A65"/>
    <w:p w14:paraId="65EEA7A9" w14:textId="77777777" w:rsidR="00C70369" w:rsidRDefault="006768A5" w:rsidP="00172A65">
      <w:r>
        <w:t xml:space="preserve">The following table outlines operational parameters on the aethalometers at SUM. There is documentation that the </w:t>
      </w:r>
      <w:r w:rsidR="00707839">
        <w:t>AE33</w:t>
      </w:r>
      <w:r>
        <w:t xml:space="preserve"> settings have remained consistent since its installation; however, it is uncertain to what extent the operational settings on the AE16 have changed over time throughout its operation at SUM. </w:t>
      </w:r>
    </w:p>
    <w:p w14:paraId="0FA2F66F" w14:textId="77777777" w:rsidR="00344341" w:rsidRDefault="00344341" w:rsidP="00344341">
      <w:pPr>
        <w:pStyle w:val="Caption"/>
        <w:keepNext/>
        <w:jc w:val="center"/>
      </w:pPr>
      <w:r>
        <w:t xml:space="preserve">Table </w:t>
      </w:r>
      <w:fldSimple w:instr=" SEQ Table \* ARABIC ">
        <w:r w:rsidR="000A7FD1">
          <w:rPr>
            <w:noProof/>
          </w:rPr>
          <w:t>25</w:t>
        </w:r>
      </w:fldSimple>
      <w:r>
        <w:t>. Aethalometer operational settings at SUM</w:t>
      </w:r>
    </w:p>
    <w:tbl>
      <w:tblPr>
        <w:tblStyle w:val="TableGrid"/>
        <w:tblW w:w="9630" w:type="dxa"/>
        <w:tblInd w:w="108" w:type="dxa"/>
        <w:tblLayout w:type="fixed"/>
        <w:tblLook w:val="04A0" w:firstRow="1" w:lastRow="0" w:firstColumn="1" w:lastColumn="0" w:noHBand="0" w:noVBand="1"/>
      </w:tblPr>
      <w:tblGrid>
        <w:gridCol w:w="744"/>
        <w:gridCol w:w="876"/>
        <w:gridCol w:w="810"/>
        <w:gridCol w:w="865"/>
        <w:gridCol w:w="1101"/>
        <w:gridCol w:w="931"/>
        <w:gridCol w:w="1355"/>
        <w:gridCol w:w="847"/>
        <w:gridCol w:w="931"/>
        <w:gridCol w:w="1170"/>
      </w:tblGrid>
      <w:tr w:rsidR="00172A65" w:rsidRPr="00C13650" w14:paraId="6825F78B" w14:textId="77777777" w:rsidTr="00172A65">
        <w:trPr>
          <w:trHeight w:val="426"/>
        </w:trPr>
        <w:tc>
          <w:tcPr>
            <w:tcW w:w="744" w:type="dxa"/>
          </w:tcPr>
          <w:p w14:paraId="79D4B359" w14:textId="77777777" w:rsidR="00172A65" w:rsidRPr="00C13650" w:rsidRDefault="00172A65" w:rsidP="002C7B0B">
            <w:pPr>
              <w:jc w:val="center"/>
              <w:rPr>
                <w:b/>
                <w:smallCaps/>
                <w:sz w:val="18"/>
                <w:szCs w:val="18"/>
              </w:rPr>
            </w:pPr>
            <w:r w:rsidRPr="00C13650">
              <w:rPr>
                <w:b/>
                <w:smallCaps/>
                <w:sz w:val="18"/>
                <w:szCs w:val="18"/>
              </w:rPr>
              <w:t>Model</w:t>
            </w:r>
          </w:p>
        </w:tc>
        <w:tc>
          <w:tcPr>
            <w:tcW w:w="876" w:type="dxa"/>
          </w:tcPr>
          <w:p w14:paraId="6FF151EB" w14:textId="77777777" w:rsidR="00172A65" w:rsidRPr="00C13650" w:rsidRDefault="00172A65" w:rsidP="00BA259F">
            <w:pPr>
              <w:jc w:val="center"/>
              <w:rPr>
                <w:b/>
                <w:smallCaps/>
                <w:sz w:val="18"/>
                <w:szCs w:val="18"/>
              </w:rPr>
            </w:pPr>
            <w:r w:rsidRPr="00C13650">
              <w:rPr>
                <w:b/>
                <w:smallCaps/>
                <w:sz w:val="18"/>
                <w:szCs w:val="18"/>
              </w:rPr>
              <w:t>Spot Size</w:t>
            </w:r>
          </w:p>
        </w:tc>
        <w:tc>
          <w:tcPr>
            <w:tcW w:w="810" w:type="dxa"/>
          </w:tcPr>
          <w:p w14:paraId="17E0967D" w14:textId="77777777" w:rsidR="00172A65" w:rsidRPr="00C13650" w:rsidRDefault="00172A65" w:rsidP="002C7B0B">
            <w:pPr>
              <w:jc w:val="center"/>
              <w:rPr>
                <w:b/>
                <w:smallCaps/>
                <w:sz w:val="18"/>
                <w:szCs w:val="18"/>
              </w:rPr>
            </w:pPr>
            <w:r w:rsidRPr="00C13650">
              <w:rPr>
                <w:b/>
                <w:smallCaps/>
                <w:sz w:val="18"/>
                <w:szCs w:val="18"/>
              </w:rPr>
              <w:t>Mean Ratio</w:t>
            </w:r>
          </w:p>
        </w:tc>
        <w:tc>
          <w:tcPr>
            <w:tcW w:w="865" w:type="dxa"/>
          </w:tcPr>
          <w:p w14:paraId="1DFA0577" w14:textId="77777777" w:rsidR="00172A65" w:rsidRPr="00C13650" w:rsidRDefault="00172A65" w:rsidP="002C7B0B">
            <w:pPr>
              <w:jc w:val="center"/>
              <w:rPr>
                <w:b/>
                <w:smallCaps/>
                <w:sz w:val="18"/>
                <w:szCs w:val="18"/>
              </w:rPr>
            </w:pPr>
            <w:r w:rsidRPr="00C13650">
              <w:rPr>
                <w:b/>
                <w:smallCaps/>
                <w:sz w:val="18"/>
                <w:szCs w:val="18"/>
              </w:rPr>
              <w:t>Filter Tape</w:t>
            </w:r>
          </w:p>
        </w:tc>
        <w:tc>
          <w:tcPr>
            <w:tcW w:w="1101" w:type="dxa"/>
          </w:tcPr>
          <w:p w14:paraId="1BB067B8" w14:textId="77777777" w:rsidR="00172A65" w:rsidRPr="00C13650" w:rsidRDefault="00172A65" w:rsidP="002C7B0B">
            <w:pPr>
              <w:jc w:val="center"/>
              <w:rPr>
                <w:b/>
                <w:smallCaps/>
                <w:sz w:val="18"/>
                <w:szCs w:val="18"/>
              </w:rPr>
            </w:pPr>
            <w:r w:rsidRPr="00C13650">
              <w:rPr>
                <w:b/>
                <w:smallCaps/>
                <w:sz w:val="18"/>
                <w:szCs w:val="18"/>
              </w:rPr>
              <w:t>Flow Rate</w:t>
            </w:r>
          </w:p>
        </w:tc>
        <w:tc>
          <w:tcPr>
            <w:tcW w:w="931" w:type="dxa"/>
          </w:tcPr>
          <w:p w14:paraId="5987CE3E" w14:textId="77777777" w:rsidR="00172A65" w:rsidRPr="00C13650" w:rsidRDefault="00172A65" w:rsidP="00BA259F">
            <w:pPr>
              <w:jc w:val="center"/>
              <w:rPr>
                <w:b/>
                <w:smallCaps/>
                <w:sz w:val="18"/>
                <w:szCs w:val="18"/>
              </w:rPr>
            </w:pPr>
            <w:r w:rsidRPr="00C13650">
              <w:rPr>
                <w:b/>
                <w:smallCaps/>
                <w:sz w:val="18"/>
                <w:szCs w:val="18"/>
              </w:rPr>
              <w:t>Time Base</w:t>
            </w:r>
          </w:p>
        </w:tc>
        <w:tc>
          <w:tcPr>
            <w:tcW w:w="1355" w:type="dxa"/>
          </w:tcPr>
          <w:p w14:paraId="49FFF68A" w14:textId="77777777" w:rsidR="00172A65" w:rsidRPr="00C13650" w:rsidRDefault="00172A65" w:rsidP="002C7B0B">
            <w:pPr>
              <w:jc w:val="center"/>
              <w:rPr>
                <w:b/>
                <w:smallCaps/>
                <w:sz w:val="18"/>
                <w:szCs w:val="18"/>
              </w:rPr>
            </w:pPr>
            <w:r w:rsidRPr="00C13650">
              <w:rPr>
                <w:b/>
                <w:smallCaps/>
                <w:sz w:val="18"/>
                <w:szCs w:val="18"/>
              </w:rPr>
              <w:t>Reporting Conditions</w:t>
            </w:r>
          </w:p>
        </w:tc>
        <w:tc>
          <w:tcPr>
            <w:tcW w:w="847" w:type="dxa"/>
          </w:tcPr>
          <w:p w14:paraId="7BA1FA0D" w14:textId="77777777" w:rsidR="00172A65" w:rsidRPr="00C13650" w:rsidRDefault="00172A65" w:rsidP="002C7B0B">
            <w:pPr>
              <w:jc w:val="center"/>
              <w:rPr>
                <w:b/>
                <w:smallCaps/>
                <w:sz w:val="18"/>
                <w:szCs w:val="18"/>
              </w:rPr>
            </w:pPr>
            <w:r w:rsidRPr="00C13650">
              <w:rPr>
                <w:b/>
                <w:smallCaps/>
                <w:sz w:val="18"/>
                <w:szCs w:val="18"/>
              </w:rPr>
              <w:t>Raw BC Unit</w:t>
            </w:r>
          </w:p>
        </w:tc>
        <w:tc>
          <w:tcPr>
            <w:tcW w:w="931" w:type="dxa"/>
          </w:tcPr>
          <w:p w14:paraId="1002B079" w14:textId="77777777" w:rsidR="00172A65" w:rsidRPr="00C13650" w:rsidRDefault="00172A65" w:rsidP="002C7B0B">
            <w:pPr>
              <w:jc w:val="center"/>
              <w:rPr>
                <w:b/>
                <w:smallCaps/>
                <w:sz w:val="18"/>
                <w:szCs w:val="18"/>
              </w:rPr>
            </w:pPr>
            <w:r w:rsidRPr="00C13650">
              <w:rPr>
                <w:b/>
                <w:smallCaps/>
                <w:sz w:val="18"/>
                <w:szCs w:val="18"/>
              </w:rPr>
              <w:t>Filter Change</w:t>
            </w:r>
          </w:p>
        </w:tc>
        <w:tc>
          <w:tcPr>
            <w:tcW w:w="1170" w:type="dxa"/>
          </w:tcPr>
          <w:p w14:paraId="5238CD39" w14:textId="77777777" w:rsidR="00172A65" w:rsidRPr="00C13650" w:rsidRDefault="00172A65" w:rsidP="002C7B0B">
            <w:pPr>
              <w:jc w:val="center"/>
              <w:rPr>
                <w:b/>
                <w:smallCaps/>
                <w:sz w:val="18"/>
                <w:szCs w:val="18"/>
              </w:rPr>
            </w:pPr>
            <w:r w:rsidRPr="00C13650">
              <w:rPr>
                <w:b/>
                <w:smallCaps/>
                <w:sz w:val="18"/>
                <w:szCs w:val="18"/>
              </w:rPr>
              <w:t>Data Format</w:t>
            </w:r>
          </w:p>
        </w:tc>
      </w:tr>
      <w:tr w:rsidR="00172A65" w:rsidRPr="00C13650" w14:paraId="361EF56D" w14:textId="77777777" w:rsidTr="00172A65">
        <w:trPr>
          <w:trHeight w:val="426"/>
        </w:trPr>
        <w:tc>
          <w:tcPr>
            <w:tcW w:w="744" w:type="dxa"/>
          </w:tcPr>
          <w:p w14:paraId="139688A8" w14:textId="77777777" w:rsidR="00172A65" w:rsidRPr="00C13650" w:rsidRDefault="00707839" w:rsidP="002C7B0B">
            <w:pPr>
              <w:rPr>
                <w:sz w:val="18"/>
                <w:szCs w:val="18"/>
              </w:rPr>
            </w:pPr>
            <w:r>
              <w:rPr>
                <w:sz w:val="18"/>
                <w:szCs w:val="18"/>
              </w:rPr>
              <w:t>AE16</w:t>
            </w:r>
          </w:p>
        </w:tc>
        <w:tc>
          <w:tcPr>
            <w:tcW w:w="876" w:type="dxa"/>
          </w:tcPr>
          <w:p w14:paraId="110563DC" w14:textId="77777777" w:rsidR="00172A65" w:rsidRPr="003722DD" w:rsidRDefault="003722DD" w:rsidP="00BA259F">
            <w:pPr>
              <w:jc w:val="center"/>
              <w:rPr>
                <w:sz w:val="18"/>
                <w:szCs w:val="18"/>
              </w:rPr>
            </w:pPr>
            <w:r>
              <w:rPr>
                <w:sz w:val="18"/>
                <w:szCs w:val="18"/>
              </w:rPr>
              <w:t>0.5 cm</w:t>
            </w:r>
            <w:r>
              <w:rPr>
                <w:sz w:val="18"/>
                <w:szCs w:val="18"/>
                <w:vertAlign w:val="superscript"/>
              </w:rPr>
              <w:t>2</w:t>
            </w:r>
          </w:p>
        </w:tc>
        <w:tc>
          <w:tcPr>
            <w:tcW w:w="810" w:type="dxa"/>
          </w:tcPr>
          <w:p w14:paraId="16D4A5B3" w14:textId="77777777" w:rsidR="00172A65" w:rsidRPr="00C13650" w:rsidRDefault="004B5F28" w:rsidP="002C7B0B">
            <w:pPr>
              <w:jc w:val="center"/>
              <w:rPr>
                <w:sz w:val="18"/>
                <w:szCs w:val="18"/>
              </w:rPr>
            </w:pPr>
            <w:r>
              <w:rPr>
                <w:sz w:val="18"/>
                <w:szCs w:val="18"/>
              </w:rPr>
              <w:t>N/A</w:t>
            </w:r>
          </w:p>
        </w:tc>
        <w:tc>
          <w:tcPr>
            <w:tcW w:w="865" w:type="dxa"/>
          </w:tcPr>
          <w:p w14:paraId="76E56F08" w14:textId="77777777" w:rsidR="00172A65" w:rsidRPr="00C13650" w:rsidRDefault="004B5F28" w:rsidP="002C7B0B">
            <w:pPr>
              <w:rPr>
                <w:sz w:val="18"/>
                <w:szCs w:val="18"/>
              </w:rPr>
            </w:pPr>
            <w:r>
              <w:rPr>
                <w:sz w:val="18"/>
                <w:szCs w:val="18"/>
              </w:rPr>
              <w:t>Quartz</w:t>
            </w:r>
          </w:p>
        </w:tc>
        <w:tc>
          <w:tcPr>
            <w:tcW w:w="1101" w:type="dxa"/>
          </w:tcPr>
          <w:p w14:paraId="5AE19026" w14:textId="77777777" w:rsidR="00172A65" w:rsidRPr="00C13650" w:rsidRDefault="00F12FFF" w:rsidP="002C7B0B">
            <w:pPr>
              <w:jc w:val="center"/>
              <w:rPr>
                <w:sz w:val="18"/>
                <w:szCs w:val="18"/>
              </w:rPr>
            </w:pPr>
            <w:r>
              <w:rPr>
                <w:sz w:val="18"/>
                <w:szCs w:val="18"/>
              </w:rPr>
              <w:t xml:space="preserve">4 </w:t>
            </w:r>
            <w:proofErr w:type="spellStart"/>
            <w:r>
              <w:rPr>
                <w:sz w:val="18"/>
                <w:szCs w:val="18"/>
              </w:rPr>
              <w:t>slpm</w:t>
            </w:r>
            <w:proofErr w:type="spellEnd"/>
          </w:p>
        </w:tc>
        <w:tc>
          <w:tcPr>
            <w:tcW w:w="931" w:type="dxa"/>
          </w:tcPr>
          <w:p w14:paraId="1A63E097" w14:textId="77777777" w:rsidR="00172A65" w:rsidRPr="00C13650" w:rsidRDefault="004B5F28" w:rsidP="00BA259F">
            <w:pPr>
              <w:jc w:val="center"/>
              <w:rPr>
                <w:sz w:val="18"/>
                <w:szCs w:val="18"/>
              </w:rPr>
            </w:pPr>
            <w:r>
              <w:rPr>
                <w:sz w:val="18"/>
                <w:szCs w:val="18"/>
              </w:rPr>
              <w:t>5 min</w:t>
            </w:r>
          </w:p>
        </w:tc>
        <w:tc>
          <w:tcPr>
            <w:tcW w:w="1355" w:type="dxa"/>
          </w:tcPr>
          <w:p w14:paraId="04ABD215" w14:textId="77777777" w:rsidR="00172A65" w:rsidRPr="00C13650" w:rsidRDefault="00172A65" w:rsidP="002C7B0B">
            <w:pPr>
              <w:rPr>
                <w:sz w:val="18"/>
                <w:szCs w:val="18"/>
              </w:rPr>
            </w:pPr>
            <w:r w:rsidRPr="00C13650">
              <w:rPr>
                <w:sz w:val="18"/>
                <w:szCs w:val="18"/>
              </w:rPr>
              <w:t>T =</w:t>
            </w:r>
            <w:r w:rsidR="006C508A">
              <w:rPr>
                <w:sz w:val="18"/>
                <w:szCs w:val="18"/>
              </w:rPr>
              <w:t xml:space="preserve"> 20</w:t>
            </w:r>
            <w:r w:rsidRPr="00C13650">
              <w:rPr>
                <w:sz w:val="18"/>
                <w:szCs w:val="18"/>
              </w:rPr>
              <w:t xml:space="preserve">  °C</w:t>
            </w:r>
          </w:p>
          <w:p w14:paraId="4EA71F35" w14:textId="77777777" w:rsidR="00172A65" w:rsidRPr="00C13650" w:rsidRDefault="00172A65" w:rsidP="002C7B0B">
            <w:pPr>
              <w:rPr>
                <w:sz w:val="18"/>
                <w:szCs w:val="18"/>
              </w:rPr>
            </w:pPr>
            <w:r w:rsidRPr="00C13650">
              <w:rPr>
                <w:sz w:val="18"/>
                <w:szCs w:val="18"/>
              </w:rPr>
              <w:t>P =</w:t>
            </w:r>
            <w:r w:rsidR="006C508A">
              <w:rPr>
                <w:sz w:val="18"/>
                <w:szCs w:val="18"/>
              </w:rPr>
              <w:t xml:space="preserve"> 1013 </w:t>
            </w:r>
            <w:proofErr w:type="spellStart"/>
            <w:r w:rsidR="006C508A">
              <w:rPr>
                <w:sz w:val="18"/>
                <w:szCs w:val="18"/>
              </w:rPr>
              <w:t>hPa</w:t>
            </w:r>
            <w:proofErr w:type="spellEnd"/>
          </w:p>
        </w:tc>
        <w:tc>
          <w:tcPr>
            <w:tcW w:w="847" w:type="dxa"/>
          </w:tcPr>
          <w:p w14:paraId="7C651B34" w14:textId="77777777" w:rsidR="00172A65" w:rsidRPr="004B5F28" w:rsidRDefault="004B5F28" w:rsidP="002C7B0B">
            <w:pPr>
              <w:jc w:val="center"/>
              <w:rPr>
                <w:sz w:val="18"/>
                <w:szCs w:val="18"/>
                <w:vertAlign w:val="superscript"/>
              </w:rPr>
            </w:pPr>
            <w:r>
              <w:rPr>
                <w:sz w:val="18"/>
                <w:szCs w:val="18"/>
              </w:rPr>
              <w:t>ng/m</w:t>
            </w:r>
            <w:r>
              <w:rPr>
                <w:sz w:val="18"/>
                <w:szCs w:val="18"/>
                <w:vertAlign w:val="superscript"/>
              </w:rPr>
              <w:t>3</w:t>
            </w:r>
          </w:p>
        </w:tc>
        <w:tc>
          <w:tcPr>
            <w:tcW w:w="931" w:type="dxa"/>
          </w:tcPr>
          <w:p w14:paraId="4DD189C2" w14:textId="77777777" w:rsidR="00172A65" w:rsidRPr="00C13650" w:rsidRDefault="00F35F5F" w:rsidP="002C7B0B">
            <w:pPr>
              <w:rPr>
                <w:sz w:val="18"/>
                <w:szCs w:val="18"/>
              </w:rPr>
            </w:pPr>
            <w:proofErr w:type="spellStart"/>
            <w:r>
              <w:rPr>
                <w:sz w:val="18"/>
                <w:szCs w:val="18"/>
              </w:rPr>
              <w:t>ATN</w:t>
            </w:r>
            <w:r>
              <w:rPr>
                <w:sz w:val="18"/>
                <w:szCs w:val="18"/>
                <w:vertAlign w:val="subscript"/>
              </w:rPr>
              <w:t>max</w:t>
            </w:r>
            <w:proofErr w:type="spellEnd"/>
            <w:r>
              <w:rPr>
                <w:sz w:val="18"/>
                <w:szCs w:val="18"/>
              </w:rPr>
              <w:t xml:space="preserve"> = 75</w:t>
            </w:r>
          </w:p>
        </w:tc>
        <w:tc>
          <w:tcPr>
            <w:tcW w:w="1170" w:type="dxa"/>
          </w:tcPr>
          <w:p w14:paraId="7A9EB8A8" w14:textId="77777777" w:rsidR="00172A65" w:rsidRPr="00C13650" w:rsidRDefault="003E5A85" w:rsidP="002C7B0B">
            <w:pPr>
              <w:rPr>
                <w:sz w:val="18"/>
                <w:szCs w:val="18"/>
              </w:rPr>
            </w:pPr>
            <w:r>
              <w:rPr>
                <w:sz w:val="18"/>
                <w:szCs w:val="18"/>
              </w:rPr>
              <w:t>Extended</w:t>
            </w:r>
          </w:p>
        </w:tc>
      </w:tr>
      <w:tr w:rsidR="00172A65" w:rsidRPr="00C13650" w14:paraId="5C515DC5" w14:textId="77777777" w:rsidTr="00172A65">
        <w:trPr>
          <w:trHeight w:val="441"/>
        </w:trPr>
        <w:tc>
          <w:tcPr>
            <w:tcW w:w="744" w:type="dxa"/>
          </w:tcPr>
          <w:p w14:paraId="5CBA1BC1" w14:textId="77777777" w:rsidR="00172A65" w:rsidRPr="00C13650" w:rsidRDefault="00707839" w:rsidP="002C7B0B">
            <w:pPr>
              <w:rPr>
                <w:sz w:val="18"/>
                <w:szCs w:val="18"/>
              </w:rPr>
            </w:pPr>
            <w:r>
              <w:rPr>
                <w:sz w:val="18"/>
                <w:szCs w:val="18"/>
              </w:rPr>
              <w:t>AE33</w:t>
            </w:r>
          </w:p>
        </w:tc>
        <w:tc>
          <w:tcPr>
            <w:tcW w:w="876" w:type="dxa"/>
          </w:tcPr>
          <w:p w14:paraId="6AC7AE0D" w14:textId="77777777" w:rsidR="00172A65" w:rsidRPr="00F12FFF" w:rsidRDefault="00F12FFF" w:rsidP="00BA259F">
            <w:pPr>
              <w:jc w:val="center"/>
              <w:rPr>
                <w:sz w:val="18"/>
                <w:szCs w:val="18"/>
                <w:vertAlign w:val="superscript"/>
              </w:rPr>
            </w:pPr>
            <w:r>
              <w:rPr>
                <w:sz w:val="18"/>
                <w:szCs w:val="18"/>
              </w:rPr>
              <w:t>0.785 cm</w:t>
            </w:r>
            <w:r>
              <w:rPr>
                <w:sz w:val="18"/>
                <w:szCs w:val="18"/>
                <w:vertAlign w:val="superscript"/>
              </w:rPr>
              <w:t>2</w:t>
            </w:r>
          </w:p>
        </w:tc>
        <w:tc>
          <w:tcPr>
            <w:tcW w:w="810" w:type="dxa"/>
          </w:tcPr>
          <w:p w14:paraId="096D1AFE" w14:textId="77777777" w:rsidR="00172A65" w:rsidRPr="00C13650" w:rsidRDefault="00BA259F" w:rsidP="002C7B0B">
            <w:pPr>
              <w:jc w:val="center"/>
              <w:rPr>
                <w:sz w:val="18"/>
                <w:szCs w:val="18"/>
              </w:rPr>
            </w:pPr>
            <w:r>
              <w:rPr>
                <w:sz w:val="18"/>
                <w:szCs w:val="18"/>
              </w:rPr>
              <w:t>N/A</w:t>
            </w:r>
          </w:p>
        </w:tc>
        <w:tc>
          <w:tcPr>
            <w:tcW w:w="865" w:type="dxa"/>
          </w:tcPr>
          <w:p w14:paraId="39B135E6" w14:textId="77777777" w:rsidR="00172A65" w:rsidRPr="00C13650" w:rsidRDefault="00F12FFF" w:rsidP="002C7B0B">
            <w:pPr>
              <w:rPr>
                <w:sz w:val="18"/>
                <w:szCs w:val="18"/>
              </w:rPr>
            </w:pPr>
            <w:r>
              <w:rPr>
                <w:sz w:val="18"/>
                <w:szCs w:val="18"/>
              </w:rPr>
              <w:t>TFE</w:t>
            </w:r>
          </w:p>
        </w:tc>
        <w:tc>
          <w:tcPr>
            <w:tcW w:w="1101" w:type="dxa"/>
          </w:tcPr>
          <w:p w14:paraId="5E6D9829" w14:textId="77777777" w:rsidR="00172A65" w:rsidRPr="00C13650" w:rsidRDefault="00F12FFF" w:rsidP="002C7B0B">
            <w:pPr>
              <w:jc w:val="center"/>
              <w:rPr>
                <w:sz w:val="18"/>
                <w:szCs w:val="18"/>
              </w:rPr>
            </w:pPr>
            <w:r>
              <w:rPr>
                <w:sz w:val="18"/>
                <w:szCs w:val="18"/>
              </w:rPr>
              <w:t xml:space="preserve">4 </w:t>
            </w:r>
            <w:proofErr w:type="spellStart"/>
            <w:r>
              <w:rPr>
                <w:sz w:val="18"/>
                <w:szCs w:val="18"/>
              </w:rPr>
              <w:t>slpm</w:t>
            </w:r>
            <w:proofErr w:type="spellEnd"/>
          </w:p>
        </w:tc>
        <w:tc>
          <w:tcPr>
            <w:tcW w:w="931" w:type="dxa"/>
          </w:tcPr>
          <w:p w14:paraId="2D735468" w14:textId="77777777" w:rsidR="00172A65" w:rsidRPr="00C13650" w:rsidRDefault="00F33185" w:rsidP="00BA259F">
            <w:pPr>
              <w:jc w:val="center"/>
              <w:rPr>
                <w:sz w:val="18"/>
                <w:szCs w:val="18"/>
              </w:rPr>
            </w:pPr>
            <w:r>
              <w:rPr>
                <w:sz w:val="18"/>
                <w:szCs w:val="18"/>
              </w:rPr>
              <w:t>60 s</w:t>
            </w:r>
          </w:p>
        </w:tc>
        <w:tc>
          <w:tcPr>
            <w:tcW w:w="1355" w:type="dxa"/>
          </w:tcPr>
          <w:p w14:paraId="3C79E8C2" w14:textId="77777777" w:rsidR="00172A65" w:rsidRPr="00C13650" w:rsidRDefault="00172A65" w:rsidP="002C7B0B">
            <w:pPr>
              <w:rPr>
                <w:sz w:val="18"/>
                <w:szCs w:val="18"/>
              </w:rPr>
            </w:pPr>
            <w:r w:rsidRPr="00C13650">
              <w:rPr>
                <w:sz w:val="18"/>
                <w:szCs w:val="18"/>
              </w:rPr>
              <w:t xml:space="preserve">T =  </w:t>
            </w:r>
            <w:r w:rsidR="00BA259F">
              <w:rPr>
                <w:sz w:val="18"/>
                <w:szCs w:val="18"/>
              </w:rPr>
              <w:t xml:space="preserve">21.11 </w:t>
            </w:r>
            <w:r w:rsidRPr="00C13650">
              <w:rPr>
                <w:sz w:val="18"/>
                <w:szCs w:val="18"/>
              </w:rPr>
              <w:t>°C</w:t>
            </w:r>
          </w:p>
          <w:p w14:paraId="2BE31F30" w14:textId="77777777" w:rsidR="00172A65" w:rsidRPr="00C13650" w:rsidRDefault="00172A65" w:rsidP="002C7B0B">
            <w:pPr>
              <w:rPr>
                <w:sz w:val="18"/>
                <w:szCs w:val="18"/>
              </w:rPr>
            </w:pPr>
            <w:r w:rsidRPr="00C13650">
              <w:rPr>
                <w:sz w:val="18"/>
                <w:szCs w:val="18"/>
              </w:rPr>
              <w:t xml:space="preserve">P = </w:t>
            </w:r>
            <w:r w:rsidR="00BA259F">
              <w:rPr>
                <w:sz w:val="18"/>
                <w:szCs w:val="18"/>
              </w:rPr>
              <w:t xml:space="preserve">1013 </w:t>
            </w:r>
            <w:proofErr w:type="spellStart"/>
            <w:r w:rsidR="00BA259F">
              <w:rPr>
                <w:sz w:val="18"/>
                <w:szCs w:val="18"/>
              </w:rPr>
              <w:t>hPa</w:t>
            </w:r>
            <w:proofErr w:type="spellEnd"/>
          </w:p>
        </w:tc>
        <w:tc>
          <w:tcPr>
            <w:tcW w:w="847" w:type="dxa"/>
          </w:tcPr>
          <w:p w14:paraId="43303D91" w14:textId="77777777" w:rsidR="00172A65" w:rsidRPr="00F33185" w:rsidRDefault="00F33185" w:rsidP="002C7B0B">
            <w:pPr>
              <w:jc w:val="center"/>
              <w:rPr>
                <w:sz w:val="18"/>
                <w:szCs w:val="18"/>
                <w:vertAlign w:val="superscript"/>
              </w:rPr>
            </w:pPr>
            <w:r>
              <w:rPr>
                <w:sz w:val="18"/>
                <w:szCs w:val="18"/>
              </w:rPr>
              <w:t>μg/m</w:t>
            </w:r>
            <w:r>
              <w:rPr>
                <w:sz w:val="18"/>
                <w:szCs w:val="18"/>
                <w:vertAlign w:val="superscript"/>
              </w:rPr>
              <w:t>3</w:t>
            </w:r>
          </w:p>
        </w:tc>
        <w:tc>
          <w:tcPr>
            <w:tcW w:w="931" w:type="dxa"/>
          </w:tcPr>
          <w:p w14:paraId="2CB6C84E" w14:textId="77777777" w:rsidR="00172A65" w:rsidRPr="00F33185" w:rsidRDefault="00F33185" w:rsidP="002C7B0B">
            <w:pPr>
              <w:rPr>
                <w:sz w:val="18"/>
                <w:szCs w:val="18"/>
              </w:rPr>
            </w:pPr>
            <w:proofErr w:type="spellStart"/>
            <w:r>
              <w:rPr>
                <w:sz w:val="18"/>
                <w:szCs w:val="18"/>
              </w:rPr>
              <w:t>ATN</w:t>
            </w:r>
            <w:r>
              <w:rPr>
                <w:sz w:val="18"/>
                <w:szCs w:val="18"/>
                <w:vertAlign w:val="subscript"/>
              </w:rPr>
              <w:t>max</w:t>
            </w:r>
            <w:proofErr w:type="spellEnd"/>
            <w:r>
              <w:rPr>
                <w:sz w:val="18"/>
                <w:szCs w:val="18"/>
              </w:rPr>
              <w:t xml:space="preserve"> = 120</w:t>
            </w:r>
          </w:p>
        </w:tc>
        <w:tc>
          <w:tcPr>
            <w:tcW w:w="1170" w:type="dxa"/>
          </w:tcPr>
          <w:p w14:paraId="7B2F3000" w14:textId="77777777" w:rsidR="00172A65" w:rsidRPr="00C13650" w:rsidRDefault="00F33185" w:rsidP="002C7B0B">
            <w:pPr>
              <w:rPr>
                <w:sz w:val="18"/>
                <w:szCs w:val="18"/>
              </w:rPr>
            </w:pPr>
            <w:r>
              <w:rPr>
                <w:sz w:val="18"/>
                <w:szCs w:val="18"/>
              </w:rPr>
              <w:t>Extended</w:t>
            </w:r>
          </w:p>
        </w:tc>
      </w:tr>
    </w:tbl>
    <w:p w14:paraId="38872C74" w14:textId="77777777" w:rsidR="00172A65" w:rsidRPr="00172A65" w:rsidRDefault="00172A65" w:rsidP="00172A65"/>
    <w:p w14:paraId="34C12878" w14:textId="77777777" w:rsidR="001F3D76" w:rsidRDefault="001F3D76" w:rsidP="00404A35">
      <w:pPr>
        <w:pStyle w:val="Heading2"/>
      </w:pPr>
      <w:bookmarkStart w:id="105" w:name="_Toc428278351"/>
      <w:r>
        <w:t>Noise Checks</w:t>
      </w:r>
      <w:bookmarkEnd w:id="105"/>
      <w:r>
        <w:t xml:space="preserve"> </w:t>
      </w:r>
    </w:p>
    <w:p w14:paraId="713A64A0" w14:textId="77777777" w:rsidR="007A0504" w:rsidRDefault="007A0504" w:rsidP="001F3D76"/>
    <w:p w14:paraId="68333094" w14:textId="77777777" w:rsidR="007A0504" w:rsidRDefault="007A0504" w:rsidP="001F3D76">
      <w:r>
        <w:t xml:space="preserve">A noise check was performed on both the </w:t>
      </w:r>
      <w:r w:rsidR="00707839">
        <w:t>AE16</w:t>
      </w:r>
      <w:r>
        <w:t xml:space="preserve"> and </w:t>
      </w:r>
      <w:r w:rsidR="00707839">
        <w:t>AE33</w:t>
      </w:r>
      <w:r>
        <w:t xml:space="preserve"> aethalometers during an annual site visit to SUM by Betsy Andrews from August 14-21, 2015. The </w:t>
      </w:r>
      <w:r w:rsidR="00707839">
        <w:t>AE33</w:t>
      </w:r>
      <w:r>
        <w:t xml:space="preserve"> noise check was run from 2015 DOY 228.7 to </w:t>
      </w:r>
      <w:r>
        <w:lastRenderedPageBreak/>
        <w:t>229.6, and results are shown in the table below</w:t>
      </w:r>
      <w:r w:rsidR="00C82468">
        <w:t xml:space="preserve">. </w:t>
      </w:r>
      <w:r w:rsidR="00CD4012">
        <w:t xml:space="preserve">The </w:t>
      </w:r>
      <w:r w:rsidR="00707839">
        <w:t>AE16</w:t>
      </w:r>
      <w:r w:rsidR="00CD4012">
        <w:t xml:space="preserve"> noise check started at 2015 DOY 229.61 and ended at 2015 DOY 230.45.</w:t>
      </w:r>
    </w:p>
    <w:p w14:paraId="0EDB91AF" w14:textId="77777777" w:rsidR="009D5E20" w:rsidRDefault="009D5E20" w:rsidP="009D5E20">
      <w:pPr>
        <w:pStyle w:val="Caption"/>
        <w:keepNext/>
        <w:jc w:val="center"/>
      </w:pPr>
      <w:r>
        <w:t xml:space="preserve">Table </w:t>
      </w:r>
      <w:fldSimple w:instr=" SEQ Table \* ARABIC ">
        <w:r w:rsidR="000A7FD1">
          <w:rPr>
            <w:noProof/>
          </w:rPr>
          <w:t>26</w:t>
        </w:r>
      </w:fldSimple>
      <w:r>
        <w:t xml:space="preserve">. Results of aethalometer </w:t>
      </w:r>
      <w:r w:rsidR="00707839">
        <w:t>AE33</w:t>
      </w:r>
      <w:r w:rsidR="00CD4012">
        <w:t xml:space="preserve"> noise check</w:t>
      </w:r>
      <w:r>
        <w:t xml:space="preserve"> at SUM</w:t>
      </w:r>
      <w:r w:rsidR="00CD4012">
        <w:t xml:space="preserve">, from the uncorrected spot #1 on the </w:t>
      </w:r>
      <w:r w:rsidR="00707839">
        <w:t>AE33</w:t>
      </w:r>
    </w:p>
    <w:tbl>
      <w:tblPr>
        <w:tblStyle w:val="TableGrid"/>
        <w:tblW w:w="0" w:type="auto"/>
        <w:tblInd w:w="1188" w:type="dxa"/>
        <w:tblLook w:val="04A0" w:firstRow="1" w:lastRow="0" w:firstColumn="1" w:lastColumn="0" w:noHBand="0" w:noVBand="1"/>
      </w:tblPr>
      <w:tblGrid>
        <w:gridCol w:w="1748"/>
        <w:gridCol w:w="2392"/>
        <w:gridCol w:w="2700"/>
      </w:tblGrid>
      <w:tr w:rsidR="002C77D2" w:rsidRPr="00073A41" w14:paraId="5BBC76F1" w14:textId="77777777" w:rsidTr="00C148DC">
        <w:tc>
          <w:tcPr>
            <w:tcW w:w="1748" w:type="dxa"/>
          </w:tcPr>
          <w:p w14:paraId="187099FA" w14:textId="77777777" w:rsidR="002C77D2" w:rsidRPr="00073A41" w:rsidRDefault="002C77D2" w:rsidP="00C148DC">
            <w:pPr>
              <w:jc w:val="center"/>
              <w:rPr>
                <w:b/>
              </w:rPr>
            </w:pPr>
            <w:r w:rsidRPr="00073A41">
              <w:rPr>
                <w:b/>
              </w:rPr>
              <w:t>Wavelength</w:t>
            </w:r>
          </w:p>
        </w:tc>
        <w:tc>
          <w:tcPr>
            <w:tcW w:w="2392" w:type="dxa"/>
          </w:tcPr>
          <w:p w14:paraId="32CFD686" w14:textId="77777777" w:rsidR="002C77D2" w:rsidRPr="00073A41" w:rsidRDefault="002C77D2" w:rsidP="00C148DC">
            <w:pPr>
              <w:jc w:val="center"/>
              <w:rPr>
                <w:b/>
              </w:rPr>
            </w:pPr>
            <w:r>
              <w:rPr>
                <w:b/>
              </w:rPr>
              <w:t>Mean BC during filtered air check (μg/m</w:t>
            </w:r>
            <w:r>
              <w:rPr>
                <w:b/>
                <w:vertAlign w:val="superscript"/>
              </w:rPr>
              <w:t>3</w:t>
            </w:r>
            <w:r>
              <w:rPr>
                <w:b/>
              </w:rPr>
              <w:t>)</w:t>
            </w:r>
          </w:p>
        </w:tc>
        <w:tc>
          <w:tcPr>
            <w:tcW w:w="2700" w:type="dxa"/>
          </w:tcPr>
          <w:p w14:paraId="6A65B030" w14:textId="77777777" w:rsidR="002C77D2" w:rsidRDefault="002C77D2" w:rsidP="00C148DC">
            <w:pPr>
              <w:jc w:val="center"/>
              <w:rPr>
                <w:b/>
              </w:rPr>
            </w:pPr>
            <w:r>
              <w:rPr>
                <w:b/>
              </w:rPr>
              <w:t>Standard deviation of BC during filtered air check</w:t>
            </w:r>
          </w:p>
          <w:p w14:paraId="5A2515A6" w14:textId="77777777" w:rsidR="002C77D2" w:rsidRPr="00073A41" w:rsidRDefault="002C77D2" w:rsidP="00C148DC">
            <w:pPr>
              <w:jc w:val="center"/>
              <w:rPr>
                <w:b/>
              </w:rPr>
            </w:pPr>
            <w:r>
              <w:rPr>
                <w:b/>
              </w:rPr>
              <w:t>(μg/m</w:t>
            </w:r>
            <w:r>
              <w:rPr>
                <w:b/>
                <w:vertAlign w:val="superscript"/>
              </w:rPr>
              <w:t>3</w:t>
            </w:r>
            <w:r>
              <w:rPr>
                <w:b/>
              </w:rPr>
              <w:t>)</w:t>
            </w:r>
          </w:p>
        </w:tc>
      </w:tr>
      <w:tr w:rsidR="002C77D2" w14:paraId="57FEB8E0" w14:textId="77777777" w:rsidTr="00C148DC">
        <w:tc>
          <w:tcPr>
            <w:tcW w:w="1748" w:type="dxa"/>
          </w:tcPr>
          <w:p w14:paraId="682BDC22" w14:textId="77777777" w:rsidR="002C77D2" w:rsidRDefault="002C77D2" w:rsidP="00C148DC">
            <w:pPr>
              <w:jc w:val="center"/>
            </w:pPr>
            <w:r>
              <w:t>370nm</w:t>
            </w:r>
          </w:p>
        </w:tc>
        <w:tc>
          <w:tcPr>
            <w:tcW w:w="2392" w:type="dxa"/>
          </w:tcPr>
          <w:p w14:paraId="75A8E35C" w14:textId="77777777" w:rsidR="002C77D2" w:rsidRDefault="002C77D2" w:rsidP="00C148DC">
            <w:r>
              <w:t>0.006</w:t>
            </w:r>
          </w:p>
        </w:tc>
        <w:tc>
          <w:tcPr>
            <w:tcW w:w="2700" w:type="dxa"/>
          </w:tcPr>
          <w:p w14:paraId="6B27268C" w14:textId="77777777" w:rsidR="002C77D2" w:rsidRDefault="002C77D2" w:rsidP="00C148DC">
            <w:r>
              <w:t>0.013</w:t>
            </w:r>
          </w:p>
        </w:tc>
      </w:tr>
      <w:tr w:rsidR="002C77D2" w14:paraId="0FD27D43" w14:textId="77777777" w:rsidTr="00C148DC">
        <w:tc>
          <w:tcPr>
            <w:tcW w:w="1748" w:type="dxa"/>
          </w:tcPr>
          <w:p w14:paraId="6207587E" w14:textId="77777777" w:rsidR="002C77D2" w:rsidRDefault="002C77D2" w:rsidP="00C148DC">
            <w:pPr>
              <w:jc w:val="center"/>
            </w:pPr>
            <w:r>
              <w:t>470nm</w:t>
            </w:r>
          </w:p>
        </w:tc>
        <w:tc>
          <w:tcPr>
            <w:tcW w:w="2392" w:type="dxa"/>
          </w:tcPr>
          <w:p w14:paraId="4EDAC1EC" w14:textId="77777777" w:rsidR="002C77D2" w:rsidRDefault="002C77D2" w:rsidP="00C148DC">
            <w:r>
              <w:t>0.001</w:t>
            </w:r>
          </w:p>
        </w:tc>
        <w:tc>
          <w:tcPr>
            <w:tcW w:w="2700" w:type="dxa"/>
          </w:tcPr>
          <w:p w14:paraId="394E6702" w14:textId="77777777" w:rsidR="002C77D2" w:rsidRDefault="002C77D2" w:rsidP="00C148DC">
            <w:r>
              <w:t>0.015</w:t>
            </w:r>
          </w:p>
        </w:tc>
      </w:tr>
      <w:tr w:rsidR="002C77D2" w14:paraId="522A8027" w14:textId="77777777" w:rsidTr="00C148DC">
        <w:tc>
          <w:tcPr>
            <w:tcW w:w="1748" w:type="dxa"/>
          </w:tcPr>
          <w:p w14:paraId="191C3C66" w14:textId="77777777" w:rsidR="002C77D2" w:rsidRDefault="002C77D2" w:rsidP="00C148DC">
            <w:pPr>
              <w:jc w:val="center"/>
            </w:pPr>
            <w:r>
              <w:t>520nm</w:t>
            </w:r>
          </w:p>
        </w:tc>
        <w:tc>
          <w:tcPr>
            <w:tcW w:w="2392" w:type="dxa"/>
          </w:tcPr>
          <w:p w14:paraId="6B45CC59" w14:textId="77777777" w:rsidR="002C77D2" w:rsidRDefault="002C77D2" w:rsidP="00C148DC">
            <w:r>
              <w:t>0.001</w:t>
            </w:r>
          </w:p>
        </w:tc>
        <w:tc>
          <w:tcPr>
            <w:tcW w:w="2700" w:type="dxa"/>
          </w:tcPr>
          <w:p w14:paraId="6FBD747B" w14:textId="77777777" w:rsidR="002C77D2" w:rsidRDefault="002C77D2" w:rsidP="00C148DC">
            <w:r>
              <w:t>0.019</w:t>
            </w:r>
          </w:p>
        </w:tc>
      </w:tr>
      <w:tr w:rsidR="002C77D2" w14:paraId="76498CF9" w14:textId="77777777" w:rsidTr="00C148DC">
        <w:tc>
          <w:tcPr>
            <w:tcW w:w="1748" w:type="dxa"/>
          </w:tcPr>
          <w:p w14:paraId="4383408B" w14:textId="77777777" w:rsidR="002C77D2" w:rsidRDefault="002C77D2" w:rsidP="00C148DC">
            <w:pPr>
              <w:jc w:val="center"/>
            </w:pPr>
            <w:r>
              <w:t>590nm</w:t>
            </w:r>
          </w:p>
        </w:tc>
        <w:tc>
          <w:tcPr>
            <w:tcW w:w="2392" w:type="dxa"/>
          </w:tcPr>
          <w:p w14:paraId="1D4FEF50" w14:textId="77777777" w:rsidR="002C77D2" w:rsidRDefault="002C77D2" w:rsidP="00C148DC">
            <w:r>
              <w:t>0.002</w:t>
            </w:r>
          </w:p>
        </w:tc>
        <w:tc>
          <w:tcPr>
            <w:tcW w:w="2700" w:type="dxa"/>
          </w:tcPr>
          <w:p w14:paraId="1E9C893C" w14:textId="77777777" w:rsidR="002C77D2" w:rsidRDefault="002C77D2" w:rsidP="00C148DC">
            <w:r>
              <w:t>0.022</w:t>
            </w:r>
          </w:p>
        </w:tc>
      </w:tr>
      <w:tr w:rsidR="002C77D2" w14:paraId="034C3A6B" w14:textId="77777777" w:rsidTr="00C148DC">
        <w:tc>
          <w:tcPr>
            <w:tcW w:w="1748" w:type="dxa"/>
          </w:tcPr>
          <w:p w14:paraId="7EB225EA" w14:textId="77777777" w:rsidR="002C77D2" w:rsidRDefault="002C77D2" w:rsidP="00C148DC">
            <w:pPr>
              <w:jc w:val="center"/>
            </w:pPr>
            <w:r>
              <w:t>660nm</w:t>
            </w:r>
          </w:p>
        </w:tc>
        <w:tc>
          <w:tcPr>
            <w:tcW w:w="2392" w:type="dxa"/>
          </w:tcPr>
          <w:p w14:paraId="13656CC9" w14:textId="77777777" w:rsidR="002C77D2" w:rsidRDefault="002C77D2" w:rsidP="00C148DC">
            <w:r>
              <w:t>0.002</w:t>
            </w:r>
          </w:p>
        </w:tc>
        <w:tc>
          <w:tcPr>
            <w:tcW w:w="2700" w:type="dxa"/>
          </w:tcPr>
          <w:p w14:paraId="350B085A" w14:textId="77777777" w:rsidR="002C77D2" w:rsidRDefault="002C77D2" w:rsidP="00C148DC">
            <w:r>
              <w:t>0.021</w:t>
            </w:r>
          </w:p>
        </w:tc>
      </w:tr>
      <w:tr w:rsidR="002C77D2" w14:paraId="0340AE8D" w14:textId="77777777" w:rsidTr="00C148DC">
        <w:tc>
          <w:tcPr>
            <w:tcW w:w="1748" w:type="dxa"/>
          </w:tcPr>
          <w:p w14:paraId="1E69C68F" w14:textId="77777777" w:rsidR="002C77D2" w:rsidRDefault="002C77D2" w:rsidP="00C148DC">
            <w:pPr>
              <w:jc w:val="center"/>
            </w:pPr>
            <w:r>
              <w:t>880nm</w:t>
            </w:r>
          </w:p>
        </w:tc>
        <w:tc>
          <w:tcPr>
            <w:tcW w:w="2392" w:type="dxa"/>
          </w:tcPr>
          <w:p w14:paraId="5AF30B74" w14:textId="77777777" w:rsidR="002C77D2" w:rsidRDefault="002C77D2" w:rsidP="00C148DC">
            <w:r>
              <w:t>0.005</w:t>
            </w:r>
          </w:p>
        </w:tc>
        <w:tc>
          <w:tcPr>
            <w:tcW w:w="2700" w:type="dxa"/>
          </w:tcPr>
          <w:p w14:paraId="390B5821" w14:textId="77777777" w:rsidR="002C77D2" w:rsidRDefault="002C77D2" w:rsidP="00C148DC">
            <w:r>
              <w:t>0.032</w:t>
            </w:r>
          </w:p>
        </w:tc>
      </w:tr>
      <w:tr w:rsidR="002C77D2" w14:paraId="44820647" w14:textId="77777777" w:rsidTr="00C148DC">
        <w:tc>
          <w:tcPr>
            <w:tcW w:w="1748" w:type="dxa"/>
          </w:tcPr>
          <w:p w14:paraId="6375126A" w14:textId="77777777" w:rsidR="002C77D2" w:rsidRDefault="002C77D2" w:rsidP="00C148DC">
            <w:pPr>
              <w:jc w:val="center"/>
            </w:pPr>
            <w:r>
              <w:t>950nm</w:t>
            </w:r>
          </w:p>
        </w:tc>
        <w:tc>
          <w:tcPr>
            <w:tcW w:w="2392" w:type="dxa"/>
          </w:tcPr>
          <w:p w14:paraId="1D505962" w14:textId="77777777" w:rsidR="002C77D2" w:rsidRDefault="002C77D2" w:rsidP="00C148DC">
            <w:r>
              <w:t>0.006</w:t>
            </w:r>
          </w:p>
        </w:tc>
        <w:tc>
          <w:tcPr>
            <w:tcW w:w="2700" w:type="dxa"/>
          </w:tcPr>
          <w:p w14:paraId="2E81CC29" w14:textId="77777777" w:rsidR="002C77D2" w:rsidRDefault="002C77D2" w:rsidP="002C77D2">
            <w:r>
              <w:t>0.036</w:t>
            </w:r>
          </w:p>
        </w:tc>
      </w:tr>
    </w:tbl>
    <w:p w14:paraId="4B37B346" w14:textId="77777777" w:rsidR="009D5E20" w:rsidRDefault="009D5E20" w:rsidP="001F3D76"/>
    <w:p w14:paraId="32E56A55" w14:textId="77777777" w:rsidR="00CD4012" w:rsidRDefault="00CD4012" w:rsidP="00CD4012">
      <w:pPr>
        <w:pStyle w:val="Caption"/>
        <w:keepNext/>
        <w:jc w:val="center"/>
      </w:pPr>
      <w:r>
        <w:t xml:space="preserve">Table </w:t>
      </w:r>
      <w:fldSimple w:instr=" SEQ Table \* ARABIC ">
        <w:r w:rsidR="000A7FD1">
          <w:rPr>
            <w:noProof/>
          </w:rPr>
          <w:t>27</w:t>
        </w:r>
      </w:fldSimple>
      <w:r>
        <w:t xml:space="preserve">. Results of aethalometer </w:t>
      </w:r>
      <w:r w:rsidR="00707839">
        <w:t>AE16</w:t>
      </w:r>
      <w:r>
        <w:t xml:space="preserve"> noise check at SUM</w:t>
      </w:r>
    </w:p>
    <w:tbl>
      <w:tblPr>
        <w:tblStyle w:val="TableGrid"/>
        <w:tblW w:w="0" w:type="auto"/>
        <w:jc w:val="center"/>
        <w:tblInd w:w="875" w:type="dxa"/>
        <w:tblLook w:val="04A0" w:firstRow="1" w:lastRow="0" w:firstColumn="1" w:lastColumn="0" w:noHBand="0" w:noVBand="1"/>
      </w:tblPr>
      <w:tblGrid>
        <w:gridCol w:w="1591"/>
        <w:gridCol w:w="2392"/>
        <w:gridCol w:w="2903"/>
      </w:tblGrid>
      <w:tr w:rsidR="002C77D2" w:rsidRPr="00073A41" w14:paraId="0D24FAD3" w14:textId="77777777" w:rsidTr="002C77D2">
        <w:trPr>
          <w:jc w:val="center"/>
        </w:trPr>
        <w:tc>
          <w:tcPr>
            <w:tcW w:w="1591" w:type="dxa"/>
          </w:tcPr>
          <w:p w14:paraId="262D19EB" w14:textId="77777777" w:rsidR="002C77D2" w:rsidRPr="00073A41" w:rsidRDefault="002C77D2" w:rsidP="00D37E85">
            <w:pPr>
              <w:jc w:val="center"/>
              <w:rPr>
                <w:b/>
              </w:rPr>
            </w:pPr>
            <w:r w:rsidRPr="00073A41">
              <w:rPr>
                <w:b/>
              </w:rPr>
              <w:t>Wavelength</w:t>
            </w:r>
          </w:p>
        </w:tc>
        <w:tc>
          <w:tcPr>
            <w:tcW w:w="2392" w:type="dxa"/>
          </w:tcPr>
          <w:p w14:paraId="2B481A73" w14:textId="77777777" w:rsidR="002C77D2" w:rsidRPr="00C82468" w:rsidRDefault="002C77D2" w:rsidP="00D37E85">
            <w:pPr>
              <w:jc w:val="center"/>
              <w:rPr>
                <w:b/>
              </w:rPr>
            </w:pPr>
            <w:r>
              <w:rPr>
                <w:b/>
              </w:rPr>
              <w:t>Mean BC during filtered air check (μg/m</w:t>
            </w:r>
            <w:r>
              <w:rPr>
                <w:b/>
                <w:vertAlign w:val="superscript"/>
              </w:rPr>
              <w:t>3</w:t>
            </w:r>
            <w:r>
              <w:rPr>
                <w:b/>
              </w:rPr>
              <w:t>)</w:t>
            </w:r>
          </w:p>
        </w:tc>
        <w:tc>
          <w:tcPr>
            <w:tcW w:w="2903" w:type="dxa"/>
          </w:tcPr>
          <w:p w14:paraId="082B6B99" w14:textId="77777777" w:rsidR="002C77D2" w:rsidRDefault="002C77D2" w:rsidP="002C77D2">
            <w:pPr>
              <w:jc w:val="center"/>
              <w:rPr>
                <w:b/>
              </w:rPr>
            </w:pPr>
            <w:r>
              <w:rPr>
                <w:b/>
              </w:rPr>
              <w:t>Standard deviation of BC during filtered air check</w:t>
            </w:r>
          </w:p>
          <w:p w14:paraId="04CB7A71" w14:textId="77777777" w:rsidR="002C77D2" w:rsidRPr="00073A41" w:rsidRDefault="002C77D2" w:rsidP="002C77D2">
            <w:pPr>
              <w:jc w:val="center"/>
              <w:rPr>
                <w:b/>
              </w:rPr>
            </w:pPr>
            <w:r>
              <w:rPr>
                <w:b/>
              </w:rPr>
              <w:t xml:space="preserve"> (μg/m</w:t>
            </w:r>
            <w:r>
              <w:rPr>
                <w:b/>
                <w:vertAlign w:val="superscript"/>
              </w:rPr>
              <w:t>3</w:t>
            </w:r>
            <w:r>
              <w:rPr>
                <w:b/>
              </w:rPr>
              <w:t>)</w:t>
            </w:r>
          </w:p>
        </w:tc>
      </w:tr>
      <w:tr w:rsidR="002C77D2" w14:paraId="6308ECE8" w14:textId="77777777" w:rsidTr="002C77D2">
        <w:trPr>
          <w:jc w:val="center"/>
        </w:trPr>
        <w:tc>
          <w:tcPr>
            <w:tcW w:w="1591" w:type="dxa"/>
          </w:tcPr>
          <w:p w14:paraId="5EB725DA" w14:textId="77777777" w:rsidR="002C77D2" w:rsidRDefault="002C77D2" w:rsidP="00D37E85">
            <w:pPr>
              <w:jc w:val="center"/>
            </w:pPr>
            <w:r>
              <w:t>880nm</w:t>
            </w:r>
          </w:p>
        </w:tc>
        <w:tc>
          <w:tcPr>
            <w:tcW w:w="2392" w:type="dxa"/>
          </w:tcPr>
          <w:p w14:paraId="3333F4B0" w14:textId="77777777" w:rsidR="002C77D2" w:rsidRDefault="00CD324E" w:rsidP="00D37E85">
            <w:r>
              <w:t>0.006</w:t>
            </w:r>
          </w:p>
        </w:tc>
        <w:tc>
          <w:tcPr>
            <w:tcW w:w="2903" w:type="dxa"/>
          </w:tcPr>
          <w:p w14:paraId="6B3ECB44" w14:textId="77777777" w:rsidR="00CD324E" w:rsidRDefault="00CD324E" w:rsidP="00D37E85">
            <w:r>
              <w:t>0.100</w:t>
            </w:r>
          </w:p>
        </w:tc>
      </w:tr>
    </w:tbl>
    <w:p w14:paraId="68756E33" w14:textId="77777777" w:rsidR="00CD4012" w:rsidRDefault="00CD4012" w:rsidP="001F3D76"/>
    <w:p w14:paraId="7C118645" w14:textId="77777777" w:rsidR="00C9077B" w:rsidRDefault="00C9077B" w:rsidP="00404A35">
      <w:pPr>
        <w:pStyle w:val="Heading2"/>
      </w:pPr>
      <w:bookmarkStart w:id="106" w:name="_Toc428278352"/>
      <w:r>
        <w:t>Photo Documentation</w:t>
      </w:r>
      <w:bookmarkEnd w:id="106"/>
    </w:p>
    <w:p w14:paraId="47590CE9" w14:textId="77777777" w:rsidR="00F35F5F" w:rsidRDefault="00F35F5F" w:rsidP="00F35F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F35F5F" w14:paraId="03506EA6" w14:textId="77777777" w:rsidTr="006C508A">
        <w:tc>
          <w:tcPr>
            <w:tcW w:w="4788" w:type="dxa"/>
          </w:tcPr>
          <w:p w14:paraId="3E512C9F" w14:textId="77777777" w:rsidR="00F35F5F" w:rsidRDefault="00F35F5F" w:rsidP="00F35F5F">
            <w:pPr>
              <w:keepNext/>
            </w:pPr>
            <w:r>
              <w:rPr>
                <w:noProof/>
              </w:rPr>
              <w:lastRenderedPageBreak/>
              <w:drawing>
                <wp:inline distT="0" distB="0" distL="0" distR="0" wp14:anchorId="33EDF222" wp14:editId="4A6EC20A">
                  <wp:extent cx="2876550" cy="2156673"/>
                  <wp:effectExtent l="0" t="0" r="0" b="0"/>
                  <wp:docPr id="42" name="Picture 42" descr="Y:\photos\sum\SUM_setup\2015-03-27_IMG_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photos\sum\SUM_setup\2015-03-27_IMG_166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342" cy="2159516"/>
                          </a:xfrm>
                          <a:prstGeom prst="rect">
                            <a:avLst/>
                          </a:prstGeom>
                          <a:noFill/>
                          <a:ln>
                            <a:noFill/>
                          </a:ln>
                        </pic:spPr>
                      </pic:pic>
                    </a:graphicData>
                  </a:graphic>
                </wp:inline>
              </w:drawing>
            </w:r>
          </w:p>
          <w:p w14:paraId="4B29B1C4" w14:textId="77777777" w:rsidR="00F35F5F" w:rsidRDefault="00F35F5F" w:rsidP="00F35F5F">
            <w:pPr>
              <w:pStyle w:val="Caption"/>
              <w:jc w:val="center"/>
            </w:pPr>
            <w:r>
              <w:t xml:space="preserve">Figure </w:t>
            </w:r>
            <w:fldSimple w:instr=" SEQ Figure \* ARABIC ">
              <w:r w:rsidR="000A7FD1">
                <w:rPr>
                  <w:noProof/>
                </w:rPr>
                <w:t>32</w:t>
              </w:r>
            </w:fldSimple>
            <w:r>
              <w:t>. Aerosol stack inlet with ice buildup</w:t>
            </w:r>
          </w:p>
        </w:tc>
        <w:tc>
          <w:tcPr>
            <w:tcW w:w="4788" w:type="dxa"/>
          </w:tcPr>
          <w:p w14:paraId="19959C86" w14:textId="77777777" w:rsidR="00F35F5F" w:rsidRDefault="00F35F5F" w:rsidP="00F35F5F">
            <w:pPr>
              <w:keepNext/>
            </w:pPr>
            <w:r>
              <w:rPr>
                <w:noProof/>
              </w:rPr>
              <w:drawing>
                <wp:inline distT="0" distB="0" distL="0" distR="0" wp14:anchorId="1616E29C" wp14:editId="07004082">
                  <wp:extent cx="2883889" cy="2162175"/>
                  <wp:effectExtent l="0" t="0" r="0" b="0"/>
                  <wp:docPr id="43" name="Picture 43" descr="Y:\photos\sum\SUM_setup\2015-03-27_IMG_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photos\sum\SUM_setup\2015-03-27_IMG_16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7565" cy="2164931"/>
                          </a:xfrm>
                          <a:prstGeom prst="rect">
                            <a:avLst/>
                          </a:prstGeom>
                          <a:noFill/>
                          <a:ln>
                            <a:noFill/>
                          </a:ln>
                        </pic:spPr>
                      </pic:pic>
                    </a:graphicData>
                  </a:graphic>
                </wp:inline>
              </w:drawing>
            </w:r>
          </w:p>
          <w:p w14:paraId="1BA27EDF" w14:textId="77777777" w:rsidR="00F35F5F" w:rsidRDefault="00F35F5F" w:rsidP="00F35F5F">
            <w:pPr>
              <w:pStyle w:val="Caption"/>
              <w:jc w:val="center"/>
            </w:pPr>
            <w:r>
              <w:t xml:space="preserve">Figure </w:t>
            </w:r>
            <w:fldSimple w:instr=" SEQ Figure \* ARABIC ">
              <w:r w:rsidR="000A7FD1">
                <w:rPr>
                  <w:noProof/>
                </w:rPr>
                <w:t>33</w:t>
              </w:r>
            </w:fldSimple>
            <w:r>
              <w:t>. Aerosol stack inlet without ice buildup after techs have cleaned it</w:t>
            </w:r>
          </w:p>
          <w:p w14:paraId="43EA01B6" w14:textId="77777777" w:rsidR="006C508A" w:rsidRPr="006C508A" w:rsidRDefault="006C508A" w:rsidP="006C508A"/>
        </w:tc>
      </w:tr>
      <w:tr w:rsidR="00F35F5F" w14:paraId="684EA11F" w14:textId="77777777" w:rsidTr="006C508A">
        <w:tc>
          <w:tcPr>
            <w:tcW w:w="4788" w:type="dxa"/>
          </w:tcPr>
          <w:p w14:paraId="3FB18D61" w14:textId="77777777" w:rsidR="00F35F5F" w:rsidRDefault="00F35F5F" w:rsidP="00F35F5F">
            <w:pPr>
              <w:keepNext/>
            </w:pPr>
            <w:r>
              <w:rPr>
                <w:noProof/>
              </w:rPr>
              <w:drawing>
                <wp:inline distT="0" distB="0" distL="0" distR="0" wp14:anchorId="2FB779CB" wp14:editId="2CC82DEC">
                  <wp:extent cx="2876550" cy="2156674"/>
                  <wp:effectExtent l="0" t="0" r="0" b="0"/>
                  <wp:docPr id="44" name="Picture 44" descr="Y:\photos\sum\SUM_setup\2015-03-27_IMG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photos\sum\SUM_setup\2015-03-27_IMG_166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7536" cy="2157413"/>
                          </a:xfrm>
                          <a:prstGeom prst="rect">
                            <a:avLst/>
                          </a:prstGeom>
                          <a:noFill/>
                          <a:ln>
                            <a:noFill/>
                          </a:ln>
                        </pic:spPr>
                      </pic:pic>
                    </a:graphicData>
                  </a:graphic>
                </wp:inline>
              </w:drawing>
            </w:r>
          </w:p>
          <w:p w14:paraId="19898920" w14:textId="77777777" w:rsidR="00F35F5F" w:rsidRDefault="00F35F5F" w:rsidP="00F35F5F">
            <w:pPr>
              <w:pStyle w:val="Caption"/>
              <w:jc w:val="center"/>
            </w:pPr>
            <w:r>
              <w:t xml:space="preserve">Figure </w:t>
            </w:r>
            <w:fldSimple w:instr=" SEQ Figure \* ARABIC ">
              <w:r w:rsidR="000A7FD1">
                <w:rPr>
                  <w:noProof/>
                </w:rPr>
                <w:t>34</w:t>
              </w:r>
            </w:fldSimple>
            <w:r>
              <w:t>. Aethalometer inlet with ice buildup</w:t>
            </w:r>
          </w:p>
        </w:tc>
        <w:tc>
          <w:tcPr>
            <w:tcW w:w="4788" w:type="dxa"/>
          </w:tcPr>
          <w:p w14:paraId="4C5E54A9" w14:textId="77777777" w:rsidR="00F35F5F" w:rsidRDefault="00F35F5F" w:rsidP="00F35F5F">
            <w:pPr>
              <w:keepNext/>
            </w:pPr>
            <w:r>
              <w:rPr>
                <w:noProof/>
              </w:rPr>
              <w:drawing>
                <wp:inline distT="0" distB="0" distL="0" distR="0" wp14:anchorId="16969406" wp14:editId="29B96320">
                  <wp:extent cx="2879742" cy="2159067"/>
                  <wp:effectExtent l="0" t="0" r="0" b="0"/>
                  <wp:docPr id="45" name="Picture 45" descr="Y:\photos\sum\SUM_setup\2015-03-27_IMG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photos\sum\SUM_setup\2015-03-27_IMG_166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729" cy="2159807"/>
                          </a:xfrm>
                          <a:prstGeom prst="rect">
                            <a:avLst/>
                          </a:prstGeom>
                          <a:noFill/>
                          <a:ln>
                            <a:noFill/>
                          </a:ln>
                        </pic:spPr>
                      </pic:pic>
                    </a:graphicData>
                  </a:graphic>
                </wp:inline>
              </w:drawing>
            </w:r>
          </w:p>
          <w:p w14:paraId="59E2AE89" w14:textId="77777777" w:rsidR="00F35F5F" w:rsidRDefault="00F35F5F" w:rsidP="00F35F5F">
            <w:pPr>
              <w:pStyle w:val="Caption"/>
              <w:jc w:val="center"/>
            </w:pPr>
            <w:r>
              <w:t xml:space="preserve">Figure </w:t>
            </w:r>
            <w:fldSimple w:instr=" SEQ Figure \* ARABIC ">
              <w:r w:rsidR="000A7FD1">
                <w:rPr>
                  <w:noProof/>
                </w:rPr>
                <w:t>35</w:t>
              </w:r>
            </w:fldSimple>
            <w:r>
              <w:t>. Aethalometer inlet after techs have removed ice buildup</w:t>
            </w:r>
          </w:p>
        </w:tc>
      </w:tr>
      <w:tr w:rsidR="00F35F5F" w14:paraId="5A05EA18" w14:textId="77777777" w:rsidTr="006C508A">
        <w:tc>
          <w:tcPr>
            <w:tcW w:w="4788" w:type="dxa"/>
          </w:tcPr>
          <w:p w14:paraId="2B881CEC" w14:textId="77777777" w:rsidR="006C508A" w:rsidRDefault="006C508A" w:rsidP="006C508A">
            <w:pPr>
              <w:keepNext/>
              <w:jc w:val="center"/>
            </w:pPr>
            <w:r>
              <w:rPr>
                <w:noProof/>
              </w:rPr>
              <w:lastRenderedPageBreak/>
              <w:drawing>
                <wp:inline distT="0" distB="0" distL="0" distR="0" wp14:anchorId="481C9E43" wp14:editId="0CF04FCD">
                  <wp:extent cx="2676525" cy="35145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77406" cy="3515686"/>
                          </a:xfrm>
                          <a:prstGeom prst="rect">
                            <a:avLst/>
                          </a:prstGeom>
                          <a:noFill/>
                        </pic:spPr>
                      </pic:pic>
                    </a:graphicData>
                  </a:graphic>
                </wp:inline>
              </w:drawing>
            </w:r>
          </w:p>
          <w:p w14:paraId="1FCA4A7A" w14:textId="77777777" w:rsidR="00F35F5F" w:rsidRDefault="006C508A" w:rsidP="006C508A">
            <w:pPr>
              <w:pStyle w:val="Caption"/>
              <w:jc w:val="center"/>
            </w:pPr>
            <w:r>
              <w:t xml:space="preserve">Figure </w:t>
            </w:r>
            <w:fldSimple w:instr=" SEQ Figure \* ARABIC ">
              <w:r w:rsidR="000A7FD1">
                <w:rPr>
                  <w:noProof/>
                </w:rPr>
                <w:t>36</w:t>
              </w:r>
            </w:fldSimple>
            <w:r>
              <w:t>. Aethalometer setup in relation to the aerosol system, as of July 2015 when AE16 and AE33 were running in parallel</w:t>
            </w:r>
          </w:p>
          <w:p w14:paraId="2E97DB66" w14:textId="77777777" w:rsidR="00751F45" w:rsidRPr="00751F45" w:rsidRDefault="00751F45" w:rsidP="00751F45"/>
        </w:tc>
        <w:tc>
          <w:tcPr>
            <w:tcW w:w="4788" w:type="dxa"/>
          </w:tcPr>
          <w:p w14:paraId="12C8B0EC" w14:textId="77777777" w:rsidR="00183E60" w:rsidRDefault="00183E60" w:rsidP="00183E60">
            <w:pPr>
              <w:keepNext/>
            </w:pPr>
            <w:r>
              <w:rPr>
                <w:noProof/>
              </w:rPr>
              <w:drawing>
                <wp:inline distT="0" distB="0" distL="0" distR="0" wp14:anchorId="7A322EAE" wp14:editId="7235C6CA">
                  <wp:extent cx="2600325" cy="348928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98292" cy="3486559"/>
                          </a:xfrm>
                          <a:prstGeom prst="rect">
                            <a:avLst/>
                          </a:prstGeom>
                          <a:noFill/>
                        </pic:spPr>
                      </pic:pic>
                    </a:graphicData>
                  </a:graphic>
                </wp:inline>
              </w:drawing>
            </w:r>
          </w:p>
          <w:p w14:paraId="3838118C" w14:textId="77777777" w:rsidR="00F35F5F" w:rsidRDefault="00183E60" w:rsidP="00183E60">
            <w:pPr>
              <w:pStyle w:val="Caption"/>
            </w:pPr>
            <w:r>
              <w:t xml:space="preserve">Figure </w:t>
            </w:r>
            <w:fldSimple w:instr=" SEQ Figure \* ARABIC ">
              <w:r w:rsidR="000A7FD1">
                <w:rPr>
                  <w:noProof/>
                </w:rPr>
                <w:t>37</w:t>
              </w:r>
            </w:fldSimple>
            <w:r>
              <w:t>. AE33 and AE16 in rack at SUM, running in parallel</w:t>
            </w:r>
          </w:p>
        </w:tc>
      </w:tr>
      <w:tr w:rsidR="00751F45" w14:paraId="39E1B59A" w14:textId="77777777" w:rsidTr="006C508A">
        <w:tc>
          <w:tcPr>
            <w:tcW w:w="4788" w:type="dxa"/>
          </w:tcPr>
          <w:p w14:paraId="2FF28A70" w14:textId="77777777" w:rsidR="00751F45" w:rsidRDefault="00751F45" w:rsidP="00751F45">
            <w:pPr>
              <w:keepNext/>
              <w:jc w:val="center"/>
            </w:pPr>
            <w:r>
              <w:rPr>
                <w:noProof/>
              </w:rPr>
              <w:drawing>
                <wp:inline distT="0" distB="0" distL="0" distR="0" wp14:anchorId="14181DB6" wp14:editId="7C387900">
                  <wp:extent cx="2590800" cy="338272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98204" cy="3392392"/>
                          </a:xfrm>
                          <a:prstGeom prst="rect">
                            <a:avLst/>
                          </a:prstGeom>
                          <a:noFill/>
                        </pic:spPr>
                      </pic:pic>
                    </a:graphicData>
                  </a:graphic>
                </wp:inline>
              </w:drawing>
            </w:r>
          </w:p>
          <w:p w14:paraId="06B5BDDD" w14:textId="77777777" w:rsidR="00751F45" w:rsidRDefault="00751F45" w:rsidP="00751F45">
            <w:pPr>
              <w:pStyle w:val="Caption"/>
              <w:jc w:val="center"/>
              <w:rPr>
                <w:noProof/>
              </w:rPr>
            </w:pPr>
            <w:r>
              <w:t xml:space="preserve">Figure </w:t>
            </w:r>
            <w:fldSimple w:instr=" SEQ Figure \* ARABIC ">
              <w:r w:rsidR="000A7FD1">
                <w:rPr>
                  <w:noProof/>
                </w:rPr>
                <w:t>38</w:t>
              </w:r>
            </w:fldSimple>
            <w:r>
              <w:t>. New location of AE33 after moved to aerosol inlet August 2015</w:t>
            </w:r>
          </w:p>
        </w:tc>
        <w:tc>
          <w:tcPr>
            <w:tcW w:w="4788" w:type="dxa"/>
          </w:tcPr>
          <w:p w14:paraId="05416C3B" w14:textId="77777777" w:rsidR="00751F45" w:rsidRDefault="00751F45" w:rsidP="00183E60">
            <w:pPr>
              <w:keepNext/>
              <w:rPr>
                <w:noProof/>
              </w:rPr>
            </w:pPr>
          </w:p>
        </w:tc>
      </w:tr>
    </w:tbl>
    <w:p w14:paraId="2300A831" w14:textId="77777777" w:rsidR="00CD02DF" w:rsidRPr="00CD02DF" w:rsidRDefault="00CD02DF" w:rsidP="00CD02DF">
      <w:pPr>
        <w:pStyle w:val="Heading1"/>
      </w:pPr>
      <w:bookmarkStart w:id="107" w:name="_Toc428278353"/>
      <w:r>
        <w:lastRenderedPageBreak/>
        <w:t>References</w:t>
      </w:r>
      <w:bookmarkEnd w:id="107"/>
    </w:p>
    <w:p w14:paraId="6B413212" w14:textId="77777777" w:rsidR="00F41A78" w:rsidRDefault="00F41A78" w:rsidP="00F41A78">
      <w:pPr>
        <w:rPr>
          <w:sz w:val="18"/>
          <w:szCs w:val="18"/>
        </w:rPr>
      </w:pPr>
    </w:p>
    <w:p w14:paraId="3F2AC750" w14:textId="77777777" w:rsidR="00840F88" w:rsidRDefault="00840F88" w:rsidP="00F41A78">
      <w:pPr>
        <w:rPr>
          <w:sz w:val="18"/>
          <w:szCs w:val="18"/>
        </w:rPr>
      </w:pPr>
      <w:r>
        <w:rPr>
          <w:sz w:val="18"/>
          <w:szCs w:val="18"/>
        </w:rPr>
        <w:t xml:space="preserve">Bodhaine B. 1995. Aerosol absorption measurements at Barrow, Mauna Loa, and the South Pole. Journal of Geophysical Research 100 (5): 8967-8975. </w:t>
      </w:r>
    </w:p>
    <w:p w14:paraId="672D1BC1" w14:textId="77777777" w:rsidR="00F41A78" w:rsidRPr="009861BF" w:rsidRDefault="00F41A78" w:rsidP="00F41A78">
      <w:pPr>
        <w:rPr>
          <w:sz w:val="18"/>
          <w:szCs w:val="18"/>
        </w:rPr>
      </w:pPr>
      <w:proofErr w:type="spellStart"/>
      <w:r w:rsidRPr="009861BF">
        <w:rPr>
          <w:sz w:val="18"/>
          <w:szCs w:val="18"/>
        </w:rPr>
        <w:t>Collaud</w:t>
      </w:r>
      <w:proofErr w:type="spellEnd"/>
      <w:r w:rsidRPr="009861BF">
        <w:rPr>
          <w:sz w:val="18"/>
          <w:szCs w:val="18"/>
        </w:rPr>
        <w:t xml:space="preserve"> Coen M, Weingartner E, </w:t>
      </w:r>
      <w:proofErr w:type="spellStart"/>
      <w:r w:rsidRPr="009861BF">
        <w:rPr>
          <w:sz w:val="18"/>
          <w:szCs w:val="18"/>
        </w:rPr>
        <w:t>Apituley</w:t>
      </w:r>
      <w:proofErr w:type="spellEnd"/>
      <w:r w:rsidRPr="009861BF">
        <w:rPr>
          <w:sz w:val="18"/>
          <w:szCs w:val="18"/>
        </w:rPr>
        <w:t xml:space="preserve"> A, </w:t>
      </w:r>
      <w:proofErr w:type="spellStart"/>
      <w:r w:rsidRPr="009861BF">
        <w:rPr>
          <w:sz w:val="18"/>
          <w:szCs w:val="18"/>
        </w:rPr>
        <w:t>Ceburnis</w:t>
      </w:r>
      <w:proofErr w:type="spellEnd"/>
      <w:r w:rsidRPr="009861BF">
        <w:rPr>
          <w:sz w:val="18"/>
          <w:szCs w:val="18"/>
        </w:rPr>
        <w:t xml:space="preserve"> D, </w:t>
      </w:r>
      <w:proofErr w:type="spellStart"/>
      <w:r w:rsidRPr="009861BF">
        <w:rPr>
          <w:sz w:val="18"/>
          <w:szCs w:val="18"/>
        </w:rPr>
        <w:t>Fierz-Schmidhauser</w:t>
      </w:r>
      <w:proofErr w:type="spellEnd"/>
      <w:r w:rsidRPr="009861BF">
        <w:rPr>
          <w:sz w:val="18"/>
          <w:szCs w:val="18"/>
        </w:rPr>
        <w:t xml:space="preserve"> R, </w:t>
      </w:r>
      <w:proofErr w:type="spellStart"/>
      <w:r w:rsidRPr="009861BF">
        <w:rPr>
          <w:sz w:val="18"/>
          <w:szCs w:val="18"/>
        </w:rPr>
        <w:t>Flentje</w:t>
      </w:r>
      <w:proofErr w:type="spellEnd"/>
      <w:r w:rsidRPr="009861BF">
        <w:rPr>
          <w:sz w:val="18"/>
          <w:szCs w:val="18"/>
        </w:rPr>
        <w:t xml:space="preserve"> H, </w:t>
      </w:r>
      <w:proofErr w:type="spellStart"/>
      <w:r w:rsidRPr="009861BF">
        <w:rPr>
          <w:sz w:val="18"/>
          <w:szCs w:val="18"/>
        </w:rPr>
        <w:t>Henzing</w:t>
      </w:r>
      <w:proofErr w:type="spellEnd"/>
      <w:r w:rsidRPr="009861BF">
        <w:rPr>
          <w:sz w:val="18"/>
          <w:szCs w:val="18"/>
        </w:rPr>
        <w:t xml:space="preserve"> J, Jennings SG, </w:t>
      </w:r>
      <w:proofErr w:type="spellStart"/>
      <w:r w:rsidRPr="009861BF">
        <w:rPr>
          <w:sz w:val="18"/>
          <w:szCs w:val="18"/>
        </w:rPr>
        <w:t>Moerman</w:t>
      </w:r>
      <w:proofErr w:type="spellEnd"/>
      <w:r w:rsidRPr="009861BF">
        <w:rPr>
          <w:sz w:val="18"/>
          <w:szCs w:val="18"/>
        </w:rPr>
        <w:t xml:space="preserve"> M, </w:t>
      </w:r>
      <w:proofErr w:type="spellStart"/>
      <w:r w:rsidRPr="009861BF">
        <w:rPr>
          <w:sz w:val="18"/>
          <w:szCs w:val="18"/>
        </w:rPr>
        <w:t>Petzold</w:t>
      </w:r>
      <w:proofErr w:type="spellEnd"/>
      <w:r w:rsidRPr="009861BF">
        <w:rPr>
          <w:sz w:val="18"/>
          <w:szCs w:val="18"/>
        </w:rPr>
        <w:t xml:space="preserve"> A. 2010. Minimizing light absorption measurement artifacts of the aethalometer: Evaluation of five correction algorithms. Atmospheric Measurement Techniques 3:457-74.</w:t>
      </w:r>
    </w:p>
    <w:p w14:paraId="488EB732" w14:textId="77777777" w:rsidR="008D2AEF" w:rsidRDefault="00165A3A" w:rsidP="00F41A78">
      <w:pPr>
        <w:rPr>
          <w:sz w:val="18"/>
          <w:szCs w:val="18"/>
        </w:rPr>
      </w:pPr>
      <w:r w:rsidRPr="00165A3A">
        <w:rPr>
          <w:sz w:val="18"/>
          <w:szCs w:val="18"/>
        </w:rPr>
        <w:t xml:space="preserve">Delene DJ and Ogren JA. 2002. Variability of aerosol optical properties at four north </w:t>
      </w:r>
      <w:proofErr w:type="spellStart"/>
      <w:r w:rsidRPr="00165A3A">
        <w:rPr>
          <w:sz w:val="18"/>
          <w:szCs w:val="18"/>
        </w:rPr>
        <w:t>american</w:t>
      </w:r>
      <w:proofErr w:type="spellEnd"/>
      <w:r w:rsidRPr="00165A3A">
        <w:rPr>
          <w:sz w:val="18"/>
          <w:szCs w:val="18"/>
        </w:rPr>
        <w:t xml:space="preserve"> surface monitoring sites. J </w:t>
      </w:r>
      <w:proofErr w:type="spellStart"/>
      <w:r w:rsidRPr="00165A3A">
        <w:rPr>
          <w:sz w:val="18"/>
          <w:szCs w:val="18"/>
        </w:rPr>
        <w:t>Atmos</w:t>
      </w:r>
      <w:proofErr w:type="spellEnd"/>
      <w:r w:rsidRPr="00165A3A">
        <w:rPr>
          <w:sz w:val="18"/>
          <w:szCs w:val="18"/>
        </w:rPr>
        <w:t xml:space="preserve"> </w:t>
      </w:r>
      <w:proofErr w:type="spellStart"/>
      <w:r w:rsidRPr="00165A3A">
        <w:rPr>
          <w:sz w:val="18"/>
          <w:szCs w:val="18"/>
        </w:rPr>
        <w:t>Sci</w:t>
      </w:r>
      <w:proofErr w:type="spellEnd"/>
      <w:r w:rsidRPr="00165A3A">
        <w:rPr>
          <w:sz w:val="18"/>
          <w:szCs w:val="18"/>
        </w:rPr>
        <w:t xml:space="preserve"> 59(6):1135-50.</w:t>
      </w:r>
    </w:p>
    <w:p w14:paraId="2616CB36" w14:textId="77777777" w:rsidR="00F41A78" w:rsidRDefault="00F41A78" w:rsidP="00F41A78">
      <w:pPr>
        <w:rPr>
          <w:sz w:val="18"/>
          <w:szCs w:val="18"/>
        </w:rPr>
      </w:pPr>
      <w:r w:rsidRPr="009861BF">
        <w:rPr>
          <w:sz w:val="18"/>
          <w:szCs w:val="18"/>
        </w:rPr>
        <w:t xml:space="preserve">Drinovec L, </w:t>
      </w:r>
      <w:proofErr w:type="spellStart"/>
      <w:r w:rsidRPr="009861BF">
        <w:rPr>
          <w:sz w:val="18"/>
          <w:szCs w:val="18"/>
        </w:rPr>
        <w:t>Močnik</w:t>
      </w:r>
      <w:proofErr w:type="spellEnd"/>
      <w:r w:rsidRPr="009861BF">
        <w:rPr>
          <w:sz w:val="18"/>
          <w:szCs w:val="18"/>
        </w:rPr>
        <w:t xml:space="preserve"> G, </w:t>
      </w:r>
      <w:proofErr w:type="spellStart"/>
      <w:r w:rsidRPr="009861BF">
        <w:rPr>
          <w:sz w:val="18"/>
          <w:szCs w:val="18"/>
        </w:rPr>
        <w:t>Zotter</w:t>
      </w:r>
      <w:proofErr w:type="spellEnd"/>
      <w:r w:rsidRPr="009861BF">
        <w:rPr>
          <w:sz w:val="18"/>
          <w:szCs w:val="18"/>
        </w:rPr>
        <w:t xml:space="preserve"> P, </w:t>
      </w:r>
      <w:proofErr w:type="spellStart"/>
      <w:r w:rsidRPr="009861BF">
        <w:rPr>
          <w:sz w:val="18"/>
          <w:szCs w:val="18"/>
        </w:rPr>
        <w:t>Prévôt</w:t>
      </w:r>
      <w:proofErr w:type="spellEnd"/>
      <w:r w:rsidRPr="009861BF">
        <w:rPr>
          <w:sz w:val="18"/>
          <w:szCs w:val="18"/>
        </w:rPr>
        <w:t xml:space="preserve"> A, </w:t>
      </w:r>
      <w:proofErr w:type="spellStart"/>
      <w:r w:rsidRPr="009861BF">
        <w:rPr>
          <w:sz w:val="18"/>
          <w:szCs w:val="18"/>
        </w:rPr>
        <w:t>Ruckstuhl</w:t>
      </w:r>
      <w:proofErr w:type="spellEnd"/>
      <w:r w:rsidRPr="009861BF">
        <w:rPr>
          <w:sz w:val="18"/>
          <w:szCs w:val="18"/>
        </w:rPr>
        <w:t xml:space="preserve"> C, Coz E, </w:t>
      </w:r>
      <w:proofErr w:type="spellStart"/>
      <w:r w:rsidRPr="009861BF">
        <w:rPr>
          <w:sz w:val="18"/>
          <w:szCs w:val="18"/>
        </w:rPr>
        <w:t>Rupakheti</w:t>
      </w:r>
      <w:proofErr w:type="spellEnd"/>
      <w:r w:rsidRPr="009861BF">
        <w:rPr>
          <w:sz w:val="18"/>
          <w:szCs w:val="18"/>
        </w:rPr>
        <w:t xml:space="preserve"> M, </w:t>
      </w:r>
      <w:proofErr w:type="spellStart"/>
      <w:r w:rsidRPr="009861BF">
        <w:rPr>
          <w:sz w:val="18"/>
          <w:szCs w:val="18"/>
        </w:rPr>
        <w:t>Sciare</w:t>
      </w:r>
      <w:proofErr w:type="spellEnd"/>
      <w:r w:rsidRPr="009861BF">
        <w:rPr>
          <w:sz w:val="18"/>
          <w:szCs w:val="18"/>
        </w:rPr>
        <w:t xml:space="preserve"> J, Müller T, </w:t>
      </w:r>
      <w:proofErr w:type="spellStart"/>
      <w:r w:rsidRPr="009861BF">
        <w:rPr>
          <w:sz w:val="18"/>
          <w:szCs w:val="18"/>
        </w:rPr>
        <w:t>Wiedensohler</w:t>
      </w:r>
      <w:proofErr w:type="spellEnd"/>
      <w:r w:rsidRPr="009861BF">
        <w:rPr>
          <w:sz w:val="18"/>
          <w:szCs w:val="18"/>
        </w:rPr>
        <w:t xml:space="preserve"> A. 2014. The" dual-spot" aethalometer: An improved measurement of aerosol black carbon with real-time loading compensation. Atmospheric Measurement Techniques Discussions 7(9):10179-220.</w:t>
      </w:r>
    </w:p>
    <w:p w14:paraId="537EAC7C" w14:textId="77777777" w:rsidR="0064758B" w:rsidRPr="009861BF" w:rsidRDefault="0064758B" w:rsidP="00F41A78">
      <w:pPr>
        <w:rPr>
          <w:sz w:val="18"/>
          <w:szCs w:val="18"/>
        </w:rPr>
      </w:pPr>
      <w:proofErr w:type="spellStart"/>
      <w:r w:rsidRPr="0064758B">
        <w:rPr>
          <w:sz w:val="18"/>
          <w:szCs w:val="18"/>
        </w:rPr>
        <w:t>Petzold</w:t>
      </w:r>
      <w:proofErr w:type="spellEnd"/>
      <w:r w:rsidRPr="0064758B">
        <w:rPr>
          <w:sz w:val="18"/>
          <w:szCs w:val="18"/>
        </w:rPr>
        <w:t xml:space="preserve"> A, Ogren J, </w:t>
      </w:r>
      <w:proofErr w:type="spellStart"/>
      <w:r w:rsidRPr="0064758B">
        <w:rPr>
          <w:sz w:val="18"/>
          <w:szCs w:val="18"/>
        </w:rPr>
        <w:t>Fiebig</w:t>
      </w:r>
      <w:proofErr w:type="spellEnd"/>
      <w:r w:rsidRPr="0064758B">
        <w:rPr>
          <w:sz w:val="18"/>
          <w:szCs w:val="18"/>
        </w:rPr>
        <w:t xml:space="preserve"> M, </w:t>
      </w:r>
      <w:proofErr w:type="spellStart"/>
      <w:r w:rsidRPr="0064758B">
        <w:rPr>
          <w:sz w:val="18"/>
          <w:szCs w:val="18"/>
        </w:rPr>
        <w:t>Laj</w:t>
      </w:r>
      <w:proofErr w:type="spellEnd"/>
      <w:r w:rsidRPr="0064758B">
        <w:rPr>
          <w:sz w:val="18"/>
          <w:szCs w:val="18"/>
        </w:rPr>
        <w:t xml:space="preserve"> P, Li S, </w:t>
      </w:r>
      <w:proofErr w:type="spellStart"/>
      <w:r w:rsidRPr="0064758B">
        <w:rPr>
          <w:sz w:val="18"/>
          <w:szCs w:val="18"/>
        </w:rPr>
        <w:t>Baltensperger</w:t>
      </w:r>
      <w:proofErr w:type="spellEnd"/>
      <w:r w:rsidRPr="0064758B">
        <w:rPr>
          <w:sz w:val="18"/>
          <w:szCs w:val="18"/>
        </w:rPr>
        <w:t xml:space="preserve"> U, </w:t>
      </w:r>
      <w:proofErr w:type="spellStart"/>
      <w:r w:rsidRPr="0064758B">
        <w:rPr>
          <w:sz w:val="18"/>
          <w:szCs w:val="18"/>
        </w:rPr>
        <w:t>Holzer</w:t>
      </w:r>
      <w:proofErr w:type="spellEnd"/>
      <w:r w:rsidRPr="0064758B">
        <w:rPr>
          <w:sz w:val="18"/>
          <w:szCs w:val="18"/>
        </w:rPr>
        <w:t xml:space="preserve">-Popp T, </w:t>
      </w:r>
      <w:proofErr w:type="spellStart"/>
      <w:r w:rsidRPr="0064758B">
        <w:rPr>
          <w:sz w:val="18"/>
          <w:szCs w:val="18"/>
        </w:rPr>
        <w:t>Kinne</w:t>
      </w:r>
      <w:proofErr w:type="spellEnd"/>
      <w:r w:rsidRPr="0064758B">
        <w:rPr>
          <w:sz w:val="18"/>
          <w:szCs w:val="18"/>
        </w:rPr>
        <w:t xml:space="preserve"> S, </w:t>
      </w:r>
      <w:proofErr w:type="spellStart"/>
      <w:r w:rsidRPr="0064758B">
        <w:rPr>
          <w:sz w:val="18"/>
          <w:szCs w:val="18"/>
        </w:rPr>
        <w:t>Pappalardo</w:t>
      </w:r>
      <w:proofErr w:type="spellEnd"/>
      <w:r w:rsidRPr="0064758B">
        <w:rPr>
          <w:sz w:val="18"/>
          <w:szCs w:val="18"/>
        </w:rPr>
        <w:t xml:space="preserve"> G, Sugimoto N. 2013. Recommendations for reporting" black carbon" measurements. Atmospheric Chemistry and Physics 13(16):8365-79.</w:t>
      </w:r>
    </w:p>
    <w:p w14:paraId="3DABF108" w14:textId="77777777" w:rsidR="00F41A78" w:rsidRPr="009861BF" w:rsidRDefault="00F41A78" w:rsidP="00F41A78">
      <w:pPr>
        <w:rPr>
          <w:sz w:val="18"/>
          <w:szCs w:val="18"/>
        </w:rPr>
      </w:pPr>
      <w:r w:rsidRPr="009861BF">
        <w:rPr>
          <w:sz w:val="18"/>
          <w:szCs w:val="18"/>
        </w:rPr>
        <w:t xml:space="preserve">Weingartner E, </w:t>
      </w:r>
      <w:proofErr w:type="spellStart"/>
      <w:r w:rsidRPr="009861BF">
        <w:rPr>
          <w:sz w:val="18"/>
          <w:szCs w:val="18"/>
        </w:rPr>
        <w:t>Saathoff</w:t>
      </w:r>
      <w:proofErr w:type="spellEnd"/>
      <w:r w:rsidRPr="009861BF">
        <w:rPr>
          <w:sz w:val="18"/>
          <w:szCs w:val="18"/>
        </w:rPr>
        <w:t xml:space="preserve"> H, </w:t>
      </w:r>
      <w:proofErr w:type="spellStart"/>
      <w:r w:rsidRPr="009861BF">
        <w:rPr>
          <w:sz w:val="18"/>
          <w:szCs w:val="18"/>
        </w:rPr>
        <w:t>Schnaiter</w:t>
      </w:r>
      <w:proofErr w:type="spellEnd"/>
      <w:r w:rsidRPr="009861BF">
        <w:rPr>
          <w:sz w:val="18"/>
          <w:szCs w:val="18"/>
        </w:rPr>
        <w:t xml:space="preserve"> M, </w:t>
      </w:r>
      <w:proofErr w:type="spellStart"/>
      <w:r w:rsidRPr="009861BF">
        <w:rPr>
          <w:sz w:val="18"/>
          <w:szCs w:val="18"/>
        </w:rPr>
        <w:t>Streit</w:t>
      </w:r>
      <w:proofErr w:type="spellEnd"/>
      <w:r w:rsidRPr="009861BF">
        <w:rPr>
          <w:sz w:val="18"/>
          <w:szCs w:val="18"/>
        </w:rPr>
        <w:t xml:space="preserve"> N, </w:t>
      </w:r>
      <w:proofErr w:type="spellStart"/>
      <w:r w:rsidRPr="009861BF">
        <w:rPr>
          <w:sz w:val="18"/>
          <w:szCs w:val="18"/>
        </w:rPr>
        <w:t>Bitnar</w:t>
      </w:r>
      <w:proofErr w:type="spellEnd"/>
      <w:r w:rsidRPr="009861BF">
        <w:rPr>
          <w:sz w:val="18"/>
          <w:szCs w:val="18"/>
        </w:rPr>
        <w:t xml:space="preserve"> B, </w:t>
      </w:r>
      <w:proofErr w:type="spellStart"/>
      <w:r w:rsidRPr="009861BF">
        <w:rPr>
          <w:sz w:val="18"/>
          <w:szCs w:val="18"/>
        </w:rPr>
        <w:t>Baltensperger</w:t>
      </w:r>
      <w:proofErr w:type="spellEnd"/>
      <w:r w:rsidRPr="009861BF">
        <w:rPr>
          <w:sz w:val="18"/>
          <w:szCs w:val="18"/>
        </w:rPr>
        <w:t xml:space="preserve"> U. 2003. Absorption of light by soot particles: Determination of the absorption coefficient by means of aethalometers. J Aerosol </w:t>
      </w:r>
      <w:proofErr w:type="spellStart"/>
      <w:r w:rsidRPr="009861BF">
        <w:rPr>
          <w:sz w:val="18"/>
          <w:szCs w:val="18"/>
        </w:rPr>
        <w:t>Sci</w:t>
      </w:r>
      <w:proofErr w:type="spellEnd"/>
      <w:r w:rsidRPr="009861BF">
        <w:rPr>
          <w:sz w:val="18"/>
          <w:szCs w:val="18"/>
        </w:rPr>
        <w:t xml:space="preserve"> 34(10):1445-63.</w:t>
      </w:r>
    </w:p>
    <w:p w14:paraId="084A8D89" w14:textId="77777777" w:rsidR="00C9077B" w:rsidRPr="00C9077B" w:rsidRDefault="00C9077B" w:rsidP="00404A35">
      <w:pPr>
        <w:spacing w:after="0"/>
      </w:pPr>
    </w:p>
    <w:sectPr w:rsidR="00C9077B" w:rsidRPr="00C9077B" w:rsidSect="00FA042C">
      <w:footerReference w:type="first" r:id="rId53"/>
      <w:pgSz w:w="12240" w:h="15840" w:code="1"/>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 w:author="John Ogren" w:date="2015-09-02T13:38:00Z" w:initials="JO">
    <w:p w14:paraId="32233958" w14:textId="77777777" w:rsidR="00F3763C" w:rsidRDefault="00F3763C">
      <w:pPr>
        <w:pStyle w:val="CommentText"/>
      </w:pPr>
      <w:r>
        <w:rPr>
          <w:rStyle w:val="CommentReference"/>
        </w:rPr>
        <w:annotationRef/>
      </w:r>
      <w:r>
        <w:t>You need to discuss how we use, or don’t use, the mean ratio values in the aethalometer data that report. Maybe that’s in the station-specific part of this report?</w:t>
      </w:r>
    </w:p>
  </w:comment>
  <w:comment w:id="8" w:author="John Ogren" w:date="2015-09-02T13:38:00Z" w:initials="JO">
    <w:p w14:paraId="0C5BA81C" w14:textId="77777777" w:rsidR="00F3763C" w:rsidRDefault="00F3763C">
      <w:pPr>
        <w:pStyle w:val="CommentText"/>
      </w:pPr>
      <w:r>
        <w:rPr>
          <w:rStyle w:val="CommentReference"/>
        </w:rPr>
        <w:annotationRef/>
      </w:r>
      <w:r>
        <w:t>When was it first manufactured?</w:t>
      </w:r>
    </w:p>
  </w:comment>
  <w:comment w:id="10" w:author="John Ogren" w:date="2015-09-02T13:38:00Z" w:initials="JO">
    <w:p w14:paraId="334CE40F" w14:textId="77777777" w:rsidR="00F3763C" w:rsidRDefault="00F3763C">
      <w:pPr>
        <w:pStyle w:val="CommentText"/>
      </w:pPr>
      <w:r>
        <w:rPr>
          <w:rStyle w:val="CommentReference"/>
        </w:rPr>
        <w:annotationRef/>
      </w:r>
      <w:r>
        <w:t>The SUM AE16 uses 16.0</w:t>
      </w:r>
    </w:p>
  </w:comment>
  <w:comment w:id="11" w:author="John Ogren" w:date="2015-09-02T13:38:00Z" w:initials="JO">
    <w:p w14:paraId="27D5DB88" w14:textId="77777777" w:rsidR="00F3763C" w:rsidRDefault="00F3763C">
      <w:pPr>
        <w:pStyle w:val="CommentText"/>
      </w:pPr>
      <w:r>
        <w:rPr>
          <w:rStyle w:val="CommentReference"/>
        </w:rPr>
        <w:annotationRef/>
      </w:r>
      <w:r>
        <w:t>Perhaps you should include a statement that these are the way the equations given earlier are actually implemented in the various aethalometer models?</w:t>
      </w:r>
    </w:p>
  </w:comment>
  <w:comment w:id="12" w:author="John Ogren" w:date="2015-09-02T13:38:00Z" w:initials="JO">
    <w:p w14:paraId="5253C034" w14:textId="77777777" w:rsidR="00F3763C" w:rsidRDefault="00F3763C">
      <w:pPr>
        <w:pStyle w:val="CommentText"/>
      </w:pPr>
      <w:r>
        <w:rPr>
          <w:rStyle w:val="CommentReference"/>
        </w:rPr>
        <w:annotationRef/>
      </w:r>
      <w:r>
        <w:t>I prefer that you use SG rather than MAC in the previous discussions. The term “mass absorption cross-section” sounds like a physical property of BC, while SG avoids this possible confusion.</w:t>
      </w:r>
    </w:p>
  </w:comment>
  <w:comment w:id="14" w:author="John Ogren" w:date="2015-09-02T13:38:00Z" w:initials="JO">
    <w:p w14:paraId="720175E3" w14:textId="77777777" w:rsidR="00F3763C" w:rsidRDefault="00F3763C">
      <w:pPr>
        <w:pStyle w:val="CommentText"/>
      </w:pPr>
      <w:r>
        <w:rPr>
          <w:rStyle w:val="CommentReference"/>
        </w:rPr>
        <w:annotationRef/>
      </w:r>
      <w:r>
        <w:t>The reasons have more to do with data availability and numerical resolution of the values that were recorded and available for use in calculating Batn.</w:t>
      </w:r>
    </w:p>
  </w:comment>
  <w:comment w:id="15" w:author="John Ogren" w:date="2015-09-02T13:38:00Z" w:initials="JO">
    <w:p w14:paraId="3D146DFE" w14:textId="77777777" w:rsidR="00F3763C" w:rsidRDefault="00F3763C">
      <w:pPr>
        <w:pStyle w:val="CommentText"/>
      </w:pPr>
      <w:r>
        <w:rPr>
          <w:rStyle w:val="CommentReference"/>
        </w:rPr>
        <w:annotationRef/>
      </w:r>
      <w:r>
        <w:t>This doesn’t make sense. Aren’t you “backing out Batn from the reported BC and instrument SG values?</w:t>
      </w:r>
    </w:p>
  </w:comment>
  <w:comment w:id="16" w:author="John Ogren" w:date="2015-09-02T13:38:00Z" w:initials="JO">
    <w:p w14:paraId="53CC6BBC" w14:textId="77777777" w:rsidR="00F3763C" w:rsidRDefault="00F3763C">
      <w:pPr>
        <w:pStyle w:val="CommentText"/>
      </w:pPr>
      <w:r>
        <w:rPr>
          <w:rStyle w:val="CommentReference"/>
        </w:rPr>
        <w:annotationRef/>
      </w:r>
      <w:r>
        <w:t>Can you include a table of what data have been submitted already?</w:t>
      </w:r>
    </w:p>
  </w:comment>
  <w:comment w:id="31" w:author="John Ogren" w:date="2015-09-02T13:38:00Z" w:initials="JO">
    <w:p w14:paraId="644DE98E" w14:textId="77777777" w:rsidR="00F3763C" w:rsidRDefault="00F3763C">
      <w:pPr>
        <w:pStyle w:val="CommentText"/>
      </w:pPr>
      <w:r>
        <w:rPr>
          <w:rStyle w:val="CommentReference"/>
        </w:rPr>
        <w:annotationRef/>
      </w:r>
      <w:r>
        <w:t>What value of “C” is implied by the regression slope, assuming a 1/lambda wavelength dependence of absorption? Please include an explanation of this calculation and its results in the text</w:t>
      </w:r>
    </w:p>
  </w:comment>
  <w:comment w:id="32" w:author="John Ogren" w:date="2015-09-02T13:38:00Z" w:initials="JO">
    <w:p w14:paraId="1C05D9C2" w14:textId="77777777" w:rsidR="00F3763C" w:rsidRDefault="00F3763C">
      <w:pPr>
        <w:pStyle w:val="CommentText"/>
      </w:pPr>
      <w:r>
        <w:rPr>
          <w:rStyle w:val="CommentReference"/>
        </w:rPr>
        <w:annotationRef/>
      </w:r>
      <w:r>
        <w:t>Explain the corrections that were applied to the PSAP data. Also explain that the Bond correction adjusts the wavelength to 550 nm.</w:t>
      </w:r>
    </w:p>
  </w:comment>
  <w:comment w:id="34" w:author="John Ogren" w:date="2015-09-02T13:38:00Z" w:initials="JO">
    <w:p w14:paraId="277FB3E8" w14:textId="77777777" w:rsidR="00F3763C" w:rsidRDefault="00F3763C">
      <w:pPr>
        <w:pStyle w:val="CommentText"/>
      </w:pPr>
      <w:r>
        <w:rPr>
          <w:rStyle w:val="CommentReference"/>
        </w:rPr>
        <w:annotationRef/>
      </w:r>
      <w:r>
        <w:t>If you use numerical values, you must specify EBC. Fix this throughout the document.</w:t>
      </w:r>
    </w:p>
  </w:comment>
  <w:comment w:id="35" w:author="John Ogren" w:date="2015-09-02T13:38:00Z" w:initials="JO">
    <w:p w14:paraId="6925893F" w14:textId="77777777" w:rsidR="00F3763C" w:rsidRDefault="00F3763C">
      <w:pPr>
        <w:pStyle w:val="CommentText"/>
      </w:pPr>
      <w:r>
        <w:rPr>
          <w:rStyle w:val="CommentReference"/>
        </w:rPr>
        <w:annotationRef/>
      </w:r>
      <w:r>
        <w:t>Have you adjusted for the different “C” values for the two instruments (i.e., the difference due to the different filter materials)?</w:t>
      </w:r>
    </w:p>
  </w:comment>
  <w:comment w:id="37" w:author="John Ogren" w:date="2015-09-02T13:38:00Z" w:initials="JO">
    <w:p w14:paraId="600F180B" w14:textId="77777777" w:rsidR="00F3763C" w:rsidRDefault="00F3763C">
      <w:pPr>
        <w:pStyle w:val="CommentText"/>
      </w:pPr>
      <w:r>
        <w:rPr>
          <w:rStyle w:val="CommentReference"/>
        </w:rPr>
        <w:annotationRef/>
      </w:r>
      <w:r>
        <w:t>For what time period?</w:t>
      </w:r>
    </w:p>
  </w:comment>
  <w:comment w:id="38" w:author="John Ogren" w:date="2015-09-02T13:38:00Z" w:initials="JO">
    <w:p w14:paraId="3E1A35E3" w14:textId="77777777" w:rsidR="00F3763C" w:rsidRDefault="00F3763C">
      <w:pPr>
        <w:pStyle w:val="CommentText"/>
      </w:pPr>
      <w:r>
        <w:rPr>
          <w:rStyle w:val="CommentReference"/>
        </w:rPr>
        <w:annotationRef/>
      </w:r>
      <w:r>
        <w:t>Most likely a data QC problem.</w:t>
      </w:r>
    </w:p>
  </w:comment>
  <w:comment w:id="39" w:author="John Ogren" w:date="2015-09-02T13:38:00Z" w:initials="JO">
    <w:p w14:paraId="0E9221C8" w14:textId="77777777" w:rsidR="00F3763C" w:rsidRDefault="00F3763C">
      <w:pPr>
        <w:pStyle w:val="CommentText"/>
      </w:pPr>
      <w:r>
        <w:rPr>
          <w:rStyle w:val="CommentReference"/>
        </w:rPr>
        <w:annotationRef/>
      </w:r>
      <w:r>
        <w:t>You make it hard to compare the AE31 result with the AE8, since you flip the x- and y-axes for the two plots.</w:t>
      </w:r>
    </w:p>
    <w:p w14:paraId="1726A0BE" w14:textId="77777777" w:rsidR="00F3763C" w:rsidRDefault="00F3763C">
      <w:pPr>
        <w:pStyle w:val="CommentText"/>
      </w:pPr>
      <w:r>
        <w:t>Again, what value of “C” is implied with this plot?</w:t>
      </w:r>
    </w:p>
  </w:comment>
  <w:comment w:id="42" w:author="John Ogren" w:date="2015-09-02T13:38:00Z" w:initials="JO">
    <w:p w14:paraId="3FF15D82" w14:textId="77777777" w:rsidR="00F3763C" w:rsidRDefault="00F3763C">
      <w:pPr>
        <w:pStyle w:val="CommentText"/>
      </w:pPr>
      <w:r>
        <w:rPr>
          <w:rStyle w:val="CommentReference"/>
        </w:rPr>
        <w:annotationRef/>
      </w:r>
      <w:r>
        <w:t>Again, what value of “C”?</w:t>
      </w:r>
    </w:p>
  </w:comment>
  <w:comment w:id="45" w:author="John Ogren" w:date="2015-09-02T13:38:00Z" w:initials="JO">
    <w:p w14:paraId="0BB4028F" w14:textId="77777777" w:rsidR="00F3763C" w:rsidRDefault="00F3763C">
      <w:pPr>
        <w:pStyle w:val="CommentText"/>
      </w:pPr>
      <w:r>
        <w:rPr>
          <w:rStyle w:val="CommentReference"/>
        </w:rPr>
        <w:annotationRef/>
      </w:r>
      <w:r>
        <w:t>Using the 1-s time base, or our 1-min averages?</w:t>
      </w:r>
    </w:p>
  </w:comment>
  <w:comment w:id="46" w:author="John Ogren" w:date="2015-09-02T13:38:00Z" w:initials="JO">
    <w:p w14:paraId="13D2D822" w14:textId="77777777" w:rsidR="00F3763C" w:rsidRDefault="00F3763C">
      <w:pPr>
        <w:pStyle w:val="CommentText"/>
      </w:pPr>
      <w:r>
        <w:rPr>
          <w:rStyle w:val="CommentReference"/>
        </w:rPr>
        <w:annotationRef/>
      </w:r>
      <w:r>
        <w:t>Using the 5-min time base?</w:t>
      </w:r>
    </w:p>
  </w:comment>
  <w:comment w:id="47" w:author="John Ogren" w:date="2015-09-02T13:38:00Z" w:initials="JO">
    <w:p w14:paraId="1ABA3BF6" w14:textId="77777777" w:rsidR="00F3763C" w:rsidRDefault="00F3763C">
      <w:pPr>
        <w:pStyle w:val="CommentText"/>
      </w:pPr>
      <w:r>
        <w:rPr>
          <w:rStyle w:val="CommentReference"/>
        </w:rPr>
        <w:annotationRef/>
      </w:r>
      <w:r>
        <w:t xml:space="preserve">I’m assuming the </w:t>
      </w:r>
      <w:proofErr w:type="spellStart"/>
      <w:r>
        <w:t>mfgr</w:t>
      </w:r>
      <w:proofErr w:type="spellEnd"/>
      <w:r>
        <w:t xml:space="preserve"> reported the noise levels in terms of EBC, so you should list that first.</w:t>
      </w:r>
    </w:p>
  </w:comment>
  <w:comment w:id="49" w:author="John Ogren" w:date="2015-09-02T13:38:00Z" w:initials="JO">
    <w:p w14:paraId="759B1B44" w14:textId="77777777" w:rsidR="00F3763C" w:rsidRDefault="00F3763C">
      <w:pPr>
        <w:pStyle w:val="CommentText"/>
      </w:pPr>
      <w:r>
        <w:rPr>
          <w:rStyle w:val="CommentReference"/>
        </w:rPr>
        <w:annotationRef/>
      </w:r>
      <w:r>
        <w:t>Give the dates of when the photos were taken</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BB1CBE" w14:textId="77777777" w:rsidR="00F3763C" w:rsidRDefault="00F3763C" w:rsidP="00FA042C">
      <w:pPr>
        <w:spacing w:after="0" w:line="240" w:lineRule="auto"/>
      </w:pPr>
      <w:r>
        <w:separator/>
      </w:r>
    </w:p>
  </w:endnote>
  <w:endnote w:type="continuationSeparator" w:id="0">
    <w:p w14:paraId="1E98C57A" w14:textId="77777777" w:rsidR="00F3763C" w:rsidRDefault="00F3763C" w:rsidP="00FA04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FC595" w14:textId="77777777" w:rsidR="00F3763C" w:rsidRDefault="00F3763C">
    <w:pPr>
      <w:pStyle w:val="Footer"/>
      <w:jc w:val="center"/>
    </w:pPr>
  </w:p>
  <w:p w14:paraId="03EBD7D9" w14:textId="77777777" w:rsidR="00F3763C" w:rsidRDefault="00F376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3D4973" w14:textId="77777777" w:rsidR="00F3763C" w:rsidRDefault="00F3763C" w:rsidP="00FA042C">
      <w:pPr>
        <w:spacing w:after="0" w:line="240" w:lineRule="auto"/>
      </w:pPr>
      <w:r>
        <w:separator/>
      </w:r>
    </w:p>
  </w:footnote>
  <w:footnote w:type="continuationSeparator" w:id="0">
    <w:p w14:paraId="21C2FF19" w14:textId="77777777" w:rsidR="00F3763C" w:rsidRDefault="00F3763C" w:rsidP="00FA04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ED8BDB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17EF56B5"/>
    <w:multiLevelType w:val="hybridMultilevel"/>
    <w:tmpl w:val="5798B3E8"/>
    <w:lvl w:ilvl="0" w:tplc="9A26139A">
      <w:start w:val="1"/>
      <w:numFmt w:val="decimal"/>
      <w:lvlText w:val="%1."/>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810204F"/>
    <w:multiLevelType w:val="hybridMultilevel"/>
    <w:tmpl w:val="2B640F6C"/>
    <w:lvl w:ilvl="0" w:tplc="434E9B24">
      <w:start w:val="1"/>
      <w:numFmt w:val="decimal"/>
      <w:lvlText w:val="%1."/>
      <w:lvlJc w:val="left"/>
      <w:pPr>
        <w:ind w:left="870" w:hanging="51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77B"/>
    <w:rsid w:val="00004320"/>
    <w:rsid w:val="00004B93"/>
    <w:rsid w:val="00013F0B"/>
    <w:rsid w:val="00014616"/>
    <w:rsid w:val="000156CC"/>
    <w:rsid w:val="00015918"/>
    <w:rsid w:val="00017E05"/>
    <w:rsid w:val="0002433B"/>
    <w:rsid w:val="000263C5"/>
    <w:rsid w:val="00027031"/>
    <w:rsid w:val="00030CB9"/>
    <w:rsid w:val="00036542"/>
    <w:rsid w:val="000373B9"/>
    <w:rsid w:val="00045948"/>
    <w:rsid w:val="0005043A"/>
    <w:rsid w:val="000534A0"/>
    <w:rsid w:val="0005397B"/>
    <w:rsid w:val="00062D80"/>
    <w:rsid w:val="00072874"/>
    <w:rsid w:val="00072DAA"/>
    <w:rsid w:val="00073281"/>
    <w:rsid w:val="00073459"/>
    <w:rsid w:val="0007356C"/>
    <w:rsid w:val="00073A41"/>
    <w:rsid w:val="00075F57"/>
    <w:rsid w:val="000837C0"/>
    <w:rsid w:val="0008536C"/>
    <w:rsid w:val="00091488"/>
    <w:rsid w:val="0009783B"/>
    <w:rsid w:val="000A2756"/>
    <w:rsid w:val="000A2E9E"/>
    <w:rsid w:val="000A7EC1"/>
    <w:rsid w:val="000A7FD1"/>
    <w:rsid w:val="000B4D6D"/>
    <w:rsid w:val="000D05BA"/>
    <w:rsid w:val="000D0A70"/>
    <w:rsid w:val="000D33E9"/>
    <w:rsid w:val="000D5E8D"/>
    <w:rsid w:val="000D6081"/>
    <w:rsid w:val="000D6273"/>
    <w:rsid w:val="000D6288"/>
    <w:rsid w:val="000D7429"/>
    <w:rsid w:val="000D79B8"/>
    <w:rsid w:val="000E124B"/>
    <w:rsid w:val="000E3959"/>
    <w:rsid w:val="000F19FB"/>
    <w:rsid w:val="000F3067"/>
    <w:rsid w:val="000F73F7"/>
    <w:rsid w:val="00102496"/>
    <w:rsid w:val="0011102F"/>
    <w:rsid w:val="001154F5"/>
    <w:rsid w:val="00115967"/>
    <w:rsid w:val="0011645B"/>
    <w:rsid w:val="0012251F"/>
    <w:rsid w:val="001271F8"/>
    <w:rsid w:val="00131BFA"/>
    <w:rsid w:val="0013447F"/>
    <w:rsid w:val="0015176E"/>
    <w:rsid w:val="0015321D"/>
    <w:rsid w:val="00156196"/>
    <w:rsid w:val="00165A3A"/>
    <w:rsid w:val="00165BC5"/>
    <w:rsid w:val="00172A65"/>
    <w:rsid w:val="00176173"/>
    <w:rsid w:val="00183E60"/>
    <w:rsid w:val="0019096F"/>
    <w:rsid w:val="00191F29"/>
    <w:rsid w:val="001932EE"/>
    <w:rsid w:val="0019599F"/>
    <w:rsid w:val="001C14BD"/>
    <w:rsid w:val="001C7136"/>
    <w:rsid w:val="001D300D"/>
    <w:rsid w:val="001D33E3"/>
    <w:rsid w:val="001E238F"/>
    <w:rsid w:val="001E5785"/>
    <w:rsid w:val="001F0B95"/>
    <w:rsid w:val="001F3D76"/>
    <w:rsid w:val="00201569"/>
    <w:rsid w:val="00202E6D"/>
    <w:rsid w:val="00207711"/>
    <w:rsid w:val="00214B0F"/>
    <w:rsid w:val="00215F8F"/>
    <w:rsid w:val="002214D4"/>
    <w:rsid w:val="00222721"/>
    <w:rsid w:val="00224DE4"/>
    <w:rsid w:val="00226814"/>
    <w:rsid w:val="00231046"/>
    <w:rsid w:val="0023297C"/>
    <w:rsid w:val="00233AEC"/>
    <w:rsid w:val="002409D5"/>
    <w:rsid w:val="00240D5F"/>
    <w:rsid w:val="002445BF"/>
    <w:rsid w:val="002463CD"/>
    <w:rsid w:val="00252FB1"/>
    <w:rsid w:val="00253EE8"/>
    <w:rsid w:val="00254CE4"/>
    <w:rsid w:val="00257F9E"/>
    <w:rsid w:val="00260B8E"/>
    <w:rsid w:val="0026356D"/>
    <w:rsid w:val="00266177"/>
    <w:rsid w:val="00270022"/>
    <w:rsid w:val="00270E45"/>
    <w:rsid w:val="002713D8"/>
    <w:rsid w:val="00271845"/>
    <w:rsid w:val="002719E9"/>
    <w:rsid w:val="00272502"/>
    <w:rsid w:val="00273814"/>
    <w:rsid w:val="00277C46"/>
    <w:rsid w:val="00277D69"/>
    <w:rsid w:val="002828F1"/>
    <w:rsid w:val="002863FB"/>
    <w:rsid w:val="0029798B"/>
    <w:rsid w:val="002A1137"/>
    <w:rsid w:val="002B0172"/>
    <w:rsid w:val="002B15A7"/>
    <w:rsid w:val="002C26B2"/>
    <w:rsid w:val="002C39FC"/>
    <w:rsid w:val="002C77D2"/>
    <w:rsid w:val="002C7B0B"/>
    <w:rsid w:val="002D48D9"/>
    <w:rsid w:val="002E01C2"/>
    <w:rsid w:val="002E08F8"/>
    <w:rsid w:val="002E1165"/>
    <w:rsid w:val="002E5868"/>
    <w:rsid w:val="002F672D"/>
    <w:rsid w:val="003006C0"/>
    <w:rsid w:val="00303E06"/>
    <w:rsid w:val="003122FB"/>
    <w:rsid w:val="003130A5"/>
    <w:rsid w:val="00313C81"/>
    <w:rsid w:val="00313FE0"/>
    <w:rsid w:val="0031472D"/>
    <w:rsid w:val="00314A07"/>
    <w:rsid w:val="00316C3C"/>
    <w:rsid w:val="00322374"/>
    <w:rsid w:val="003273A1"/>
    <w:rsid w:val="00341251"/>
    <w:rsid w:val="00343C0E"/>
    <w:rsid w:val="00344341"/>
    <w:rsid w:val="003449BA"/>
    <w:rsid w:val="0034585C"/>
    <w:rsid w:val="0035439F"/>
    <w:rsid w:val="00361EAD"/>
    <w:rsid w:val="00363787"/>
    <w:rsid w:val="00366347"/>
    <w:rsid w:val="00367E1F"/>
    <w:rsid w:val="003722DD"/>
    <w:rsid w:val="00374E13"/>
    <w:rsid w:val="00374FCA"/>
    <w:rsid w:val="003768FD"/>
    <w:rsid w:val="00377D91"/>
    <w:rsid w:val="00385217"/>
    <w:rsid w:val="0038648C"/>
    <w:rsid w:val="003866AB"/>
    <w:rsid w:val="00387E5E"/>
    <w:rsid w:val="00390B8E"/>
    <w:rsid w:val="003935E0"/>
    <w:rsid w:val="003B1F13"/>
    <w:rsid w:val="003B4E7A"/>
    <w:rsid w:val="003B5878"/>
    <w:rsid w:val="003B5ED7"/>
    <w:rsid w:val="003B6301"/>
    <w:rsid w:val="003C1ACB"/>
    <w:rsid w:val="003D6E62"/>
    <w:rsid w:val="003E3E55"/>
    <w:rsid w:val="003E5497"/>
    <w:rsid w:val="003E559B"/>
    <w:rsid w:val="003E5A85"/>
    <w:rsid w:val="003F103D"/>
    <w:rsid w:val="003F1BE2"/>
    <w:rsid w:val="003F3D8E"/>
    <w:rsid w:val="003F5187"/>
    <w:rsid w:val="004027FB"/>
    <w:rsid w:val="00403F3A"/>
    <w:rsid w:val="00404A35"/>
    <w:rsid w:val="004063C7"/>
    <w:rsid w:val="004134E6"/>
    <w:rsid w:val="00423745"/>
    <w:rsid w:val="004238EA"/>
    <w:rsid w:val="00425BF2"/>
    <w:rsid w:val="00425F4C"/>
    <w:rsid w:val="00425FB3"/>
    <w:rsid w:val="00426028"/>
    <w:rsid w:val="00426668"/>
    <w:rsid w:val="00437859"/>
    <w:rsid w:val="00440644"/>
    <w:rsid w:val="00445811"/>
    <w:rsid w:val="00447C81"/>
    <w:rsid w:val="004507AC"/>
    <w:rsid w:val="00466D2F"/>
    <w:rsid w:val="00466F46"/>
    <w:rsid w:val="004670EB"/>
    <w:rsid w:val="00471E82"/>
    <w:rsid w:val="004737ED"/>
    <w:rsid w:val="0047388C"/>
    <w:rsid w:val="00494636"/>
    <w:rsid w:val="004A26FD"/>
    <w:rsid w:val="004A3002"/>
    <w:rsid w:val="004A362E"/>
    <w:rsid w:val="004A399E"/>
    <w:rsid w:val="004A6AE5"/>
    <w:rsid w:val="004B1C92"/>
    <w:rsid w:val="004B2DEC"/>
    <w:rsid w:val="004B3237"/>
    <w:rsid w:val="004B4CC4"/>
    <w:rsid w:val="004B56E5"/>
    <w:rsid w:val="004B5F28"/>
    <w:rsid w:val="004B7C4F"/>
    <w:rsid w:val="004C05CB"/>
    <w:rsid w:val="004C0A30"/>
    <w:rsid w:val="004C0DB7"/>
    <w:rsid w:val="004C18AC"/>
    <w:rsid w:val="004D0A78"/>
    <w:rsid w:val="004D1FB6"/>
    <w:rsid w:val="004D27FE"/>
    <w:rsid w:val="004D7E4A"/>
    <w:rsid w:val="004E3C92"/>
    <w:rsid w:val="004E4EFB"/>
    <w:rsid w:val="004F131E"/>
    <w:rsid w:val="004F22FF"/>
    <w:rsid w:val="004F4E9E"/>
    <w:rsid w:val="004F636A"/>
    <w:rsid w:val="0050103A"/>
    <w:rsid w:val="00523FD3"/>
    <w:rsid w:val="0052407C"/>
    <w:rsid w:val="00530D17"/>
    <w:rsid w:val="00530FD4"/>
    <w:rsid w:val="005326D5"/>
    <w:rsid w:val="00546AF7"/>
    <w:rsid w:val="00551081"/>
    <w:rsid w:val="00554A42"/>
    <w:rsid w:val="0055747E"/>
    <w:rsid w:val="005610AE"/>
    <w:rsid w:val="0056402D"/>
    <w:rsid w:val="00565676"/>
    <w:rsid w:val="0057062C"/>
    <w:rsid w:val="00574B64"/>
    <w:rsid w:val="00582680"/>
    <w:rsid w:val="005854DC"/>
    <w:rsid w:val="00591685"/>
    <w:rsid w:val="005918EF"/>
    <w:rsid w:val="0059335B"/>
    <w:rsid w:val="005A24C7"/>
    <w:rsid w:val="005A2B54"/>
    <w:rsid w:val="005A5FD6"/>
    <w:rsid w:val="005A6574"/>
    <w:rsid w:val="005A6A2D"/>
    <w:rsid w:val="005B59F7"/>
    <w:rsid w:val="005C0C5D"/>
    <w:rsid w:val="005C49BD"/>
    <w:rsid w:val="005D3181"/>
    <w:rsid w:val="005E065A"/>
    <w:rsid w:val="005E1B9F"/>
    <w:rsid w:val="005F59A9"/>
    <w:rsid w:val="00604A3B"/>
    <w:rsid w:val="006204F9"/>
    <w:rsid w:val="00622F8B"/>
    <w:rsid w:val="006334B4"/>
    <w:rsid w:val="006335B9"/>
    <w:rsid w:val="00646662"/>
    <w:rsid w:val="0064758B"/>
    <w:rsid w:val="00657573"/>
    <w:rsid w:val="00665136"/>
    <w:rsid w:val="00671A81"/>
    <w:rsid w:val="006725DD"/>
    <w:rsid w:val="006738F8"/>
    <w:rsid w:val="006768A5"/>
    <w:rsid w:val="00681E61"/>
    <w:rsid w:val="00685350"/>
    <w:rsid w:val="00690350"/>
    <w:rsid w:val="00693E49"/>
    <w:rsid w:val="00695293"/>
    <w:rsid w:val="00697C19"/>
    <w:rsid w:val="006A1484"/>
    <w:rsid w:val="006A1A76"/>
    <w:rsid w:val="006B48D0"/>
    <w:rsid w:val="006B7A63"/>
    <w:rsid w:val="006B7E2D"/>
    <w:rsid w:val="006C0462"/>
    <w:rsid w:val="006C508A"/>
    <w:rsid w:val="006C748C"/>
    <w:rsid w:val="006D1725"/>
    <w:rsid w:val="006D6217"/>
    <w:rsid w:val="006E0361"/>
    <w:rsid w:val="006E5A90"/>
    <w:rsid w:val="006E7980"/>
    <w:rsid w:val="006F4678"/>
    <w:rsid w:val="00703845"/>
    <w:rsid w:val="00707640"/>
    <w:rsid w:val="00707839"/>
    <w:rsid w:val="0071352D"/>
    <w:rsid w:val="00717455"/>
    <w:rsid w:val="00721888"/>
    <w:rsid w:val="0072499E"/>
    <w:rsid w:val="007308B9"/>
    <w:rsid w:val="0073153F"/>
    <w:rsid w:val="0073484E"/>
    <w:rsid w:val="007360D9"/>
    <w:rsid w:val="00736D5B"/>
    <w:rsid w:val="00736F13"/>
    <w:rsid w:val="0073767A"/>
    <w:rsid w:val="00742034"/>
    <w:rsid w:val="00750C7F"/>
    <w:rsid w:val="00751F45"/>
    <w:rsid w:val="007545EF"/>
    <w:rsid w:val="00756293"/>
    <w:rsid w:val="00762A03"/>
    <w:rsid w:val="00763BDC"/>
    <w:rsid w:val="007646F6"/>
    <w:rsid w:val="0077062F"/>
    <w:rsid w:val="0077399C"/>
    <w:rsid w:val="00776E80"/>
    <w:rsid w:val="007852EA"/>
    <w:rsid w:val="007913BA"/>
    <w:rsid w:val="00791C2A"/>
    <w:rsid w:val="007968F1"/>
    <w:rsid w:val="00796C28"/>
    <w:rsid w:val="007A0504"/>
    <w:rsid w:val="007C2F92"/>
    <w:rsid w:val="007C34D5"/>
    <w:rsid w:val="007C46E0"/>
    <w:rsid w:val="007C7352"/>
    <w:rsid w:val="007C7770"/>
    <w:rsid w:val="007D0EA4"/>
    <w:rsid w:val="007D3E6C"/>
    <w:rsid w:val="007D537D"/>
    <w:rsid w:val="007D758A"/>
    <w:rsid w:val="007E15B4"/>
    <w:rsid w:val="007E4E95"/>
    <w:rsid w:val="007E6117"/>
    <w:rsid w:val="007F0A62"/>
    <w:rsid w:val="007F76C8"/>
    <w:rsid w:val="00802EF8"/>
    <w:rsid w:val="00804838"/>
    <w:rsid w:val="008253E5"/>
    <w:rsid w:val="008260E4"/>
    <w:rsid w:val="00826D7E"/>
    <w:rsid w:val="00832FBA"/>
    <w:rsid w:val="0083457E"/>
    <w:rsid w:val="00835D35"/>
    <w:rsid w:val="00836445"/>
    <w:rsid w:val="00836EDB"/>
    <w:rsid w:val="0083748E"/>
    <w:rsid w:val="00840F88"/>
    <w:rsid w:val="008421A2"/>
    <w:rsid w:val="00850D0D"/>
    <w:rsid w:val="00853917"/>
    <w:rsid w:val="00863F78"/>
    <w:rsid w:val="0087130D"/>
    <w:rsid w:val="0087698F"/>
    <w:rsid w:val="0087699B"/>
    <w:rsid w:val="00880448"/>
    <w:rsid w:val="00883DA8"/>
    <w:rsid w:val="008877A8"/>
    <w:rsid w:val="00890B10"/>
    <w:rsid w:val="00892289"/>
    <w:rsid w:val="008952A7"/>
    <w:rsid w:val="00897025"/>
    <w:rsid w:val="008A1A55"/>
    <w:rsid w:val="008A423F"/>
    <w:rsid w:val="008B372D"/>
    <w:rsid w:val="008C0AB7"/>
    <w:rsid w:val="008C4236"/>
    <w:rsid w:val="008D2AEF"/>
    <w:rsid w:val="008D39CB"/>
    <w:rsid w:val="008D5211"/>
    <w:rsid w:val="008D5CF3"/>
    <w:rsid w:val="008D7BB5"/>
    <w:rsid w:val="008E3408"/>
    <w:rsid w:val="008E389C"/>
    <w:rsid w:val="008E4A89"/>
    <w:rsid w:val="008F3F62"/>
    <w:rsid w:val="008F4F64"/>
    <w:rsid w:val="00900D84"/>
    <w:rsid w:val="00903E0A"/>
    <w:rsid w:val="00906F27"/>
    <w:rsid w:val="00907B2E"/>
    <w:rsid w:val="00910970"/>
    <w:rsid w:val="00912933"/>
    <w:rsid w:val="009178C2"/>
    <w:rsid w:val="0092122A"/>
    <w:rsid w:val="00925C11"/>
    <w:rsid w:val="00927DA0"/>
    <w:rsid w:val="009300E6"/>
    <w:rsid w:val="009320E9"/>
    <w:rsid w:val="009350AA"/>
    <w:rsid w:val="00945EF9"/>
    <w:rsid w:val="00953844"/>
    <w:rsid w:val="00953EC9"/>
    <w:rsid w:val="009550D5"/>
    <w:rsid w:val="0095624A"/>
    <w:rsid w:val="0096182D"/>
    <w:rsid w:val="00961B12"/>
    <w:rsid w:val="0096603E"/>
    <w:rsid w:val="009666D9"/>
    <w:rsid w:val="00966943"/>
    <w:rsid w:val="00970A4F"/>
    <w:rsid w:val="00974F0B"/>
    <w:rsid w:val="009850D8"/>
    <w:rsid w:val="00991FA9"/>
    <w:rsid w:val="009A0E03"/>
    <w:rsid w:val="009A2BDE"/>
    <w:rsid w:val="009A4C02"/>
    <w:rsid w:val="009A5395"/>
    <w:rsid w:val="009A7EB0"/>
    <w:rsid w:val="009B238E"/>
    <w:rsid w:val="009B3F32"/>
    <w:rsid w:val="009B4555"/>
    <w:rsid w:val="009C1ECF"/>
    <w:rsid w:val="009C3C8A"/>
    <w:rsid w:val="009D537A"/>
    <w:rsid w:val="009D5E20"/>
    <w:rsid w:val="009E25DC"/>
    <w:rsid w:val="009E7323"/>
    <w:rsid w:val="009F10F2"/>
    <w:rsid w:val="009F1D82"/>
    <w:rsid w:val="009F5742"/>
    <w:rsid w:val="00A0066A"/>
    <w:rsid w:val="00A05B08"/>
    <w:rsid w:val="00A063FD"/>
    <w:rsid w:val="00A06BBF"/>
    <w:rsid w:val="00A10EC1"/>
    <w:rsid w:val="00A113C2"/>
    <w:rsid w:val="00A117FB"/>
    <w:rsid w:val="00A1610C"/>
    <w:rsid w:val="00A21BCA"/>
    <w:rsid w:val="00A30656"/>
    <w:rsid w:val="00A3460B"/>
    <w:rsid w:val="00A37624"/>
    <w:rsid w:val="00A40BC9"/>
    <w:rsid w:val="00A4205E"/>
    <w:rsid w:val="00A42834"/>
    <w:rsid w:val="00A52535"/>
    <w:rsid w:val="00A54EBF"/>
    <w:rsid w:val="00A55E9D"/>
    <w:rsid w:val="00A5693F"/>
    <w:rsid w:val="00A56A11"/>
    <w:rsid w:val="00A76172"/>
    <w:rsid w:val="00A87799"/>
    <w:rsid w:val="00A908ED"/>
    <w:rsid w:val="00A9375D"/>
    <w:rsid w:val="00A954E1"/>
    <w:rsid w:val="00AA4D5F"/>
    <w:rsid w:val="00AB15D9"/>
    <w:rsid w:val="00AB2F96"/>
    <w:rsid w:val="00AB7BE2"/>
    <w:rsid w:val="00AC0F75"/>
    <w:rsid w:val="00AC191D"/>
    <w:rsid w:val="00AC60FB"/>
    <w:rsid w:val="00AD08D7"/>
    <w:rsid w:val="00AD558E"/>
    <w:rsid w:val="00AD7B06"/>
    <w:rsid w:val="00AE0BC6"/>
    <w:rsid w:val="00AE0DDD"/>
    <w:rsid w:val="00AE1FA1"/>
    <w:rsid w:val="00AE596F"/>
    <w:rsid w:val="00AF09E7"/>
    <w:rsid w:val="00AF0FA0"/>
    <w:rsid w:val="00AF25FC"/>
    <w:rsid w:val="00B0340D"/>
    <w:rsid w:val="00B12AAE"/>
    <w:rsid w:val="00B13B7E"/>
    <w:rsid w:val="00B13D60"/>
    <w:rsid w:val="00B159B8"/>
    <w:rsid w:val="00B16DAE"/>
    <w:rsid w:val="00B3105F"/>
    <w:rsid w:val="00B334B3"/>
    <w:rsid w:val="00B3414B"/>
    <w:rsid w:val="00B34CEB"/>
    <w:rsid w:val="00B35D19"/>
    <w:rsid w:val="00B45986"/>
    <w:rsid w:val="00B4685B"/>
    <w:rsid w:val="00B51F95"/>
    <w:rsid w:val="00B521FE"/>
    <w:rsid w:val="00B5284D"/>
    <w:rsid w:val="00B55134"/>
    <w:rsid w:val="00B75553"/>
    <w:rsid w:val="00B75EC2"/>
    <w:rsid w:val="00B767BC"/>
    <w:rsid w:val="00B77274"/>
    <w:rsid w:val="00B80B76"/>
    <w:rsid w:val="00B82DB3"/>
    <w:rsid w:val="00B84CFB"/>
    <w:rsid w:val="00B857F6"/>
    <w:rsid w:val="00B94AF0"/>
    <w:rsid w:val="00BA259F"/>
    <w:rsid w:val="00BA3644"/>
    <w:rsid w:val="00BB33E5"/>
    <w:rsid w:val="00BB7285"/>
    <w:rsid w:val="00BB796E"/>
    <w:rsid w:val="00BC32A2"/>
    <w:rsid w:val="00BC3327"/>
    <w:rsid w:val="00BC4B4A"/>
    <w:rsid w:val="00BC4F45"/>
    <w:rsid w:val="00BC5510"/>
    <w:rsid w:val="00BC59FC"/>
    <w:rsid w:val="00BD014D"/>
    <w:rsid w:val="00BD4808"/>
    <w:rsid w:val="00BD5303"/>
    <w:rsid w:val="00BD663A"/>
    <w:rsid w:val="00BD7589"/>
    <w:rsid w:val="00BD763B"/>
    <w:rsid w:val="00BD7D49"/>
    <w:rsid w:val="00BD7F6E"/>
    <w:rsid w:val="00BE3964"/>
    <w:rsid w:val="00BF2551"/>
    <w:rsid w:val="00C0464D"/>
    <w:rsid w:val="00C0469D"/>
    <w:rsid w:val="00C06EF8"/>
    <w:rsid w:val="00C128B3"/>
    <w:rsid w:val="00C13650"/>
    <w:rsid w:val="00C13839"/>
    <w:rsid w:val="00C13D92"/>
    <w:rsid w:val="00C148DC"/>
    <w:rsid w:val="00C174C3"/>
    <w:rsid w:val="00C208DC"/>
    <w:rsid w:val="00C31BDE"/>
    <w:rsid w:val="00C367A0"/>
    <w:rsid w:val="00C407E4"/>
    <w:rsid w:val="00C42B78"/>
    <w:rsid w:val="00C52E3E"/>
    <w:rsid w:val="00C56477"/>
    <w:rsid w:val="00C60E07"/>
    <w:rsid w:val="00C63E69"/>
    <w:rsid w:val="00C64D66"/>
    <w:rsid w:val="00C652C9"/>
    <w:rsid w:val="00C65FD6"/>
    <w:rsid w:val="00C66000"/>
    <w:rsid w:val="00C70369"/>
    <w:rsid w:val="00C73C1E"/>
    <w:rsid w:val="00C7476B"/>
    <w:rsid w:val="00C81A95"/>
    <w:rsid w:val="00C82468"/>
    <w:rsid w:val="00C82C15"/>
    <w:rsid w:val="00C82F3B"/>
    <w:rsid w:val="00C86162"/>
    <w:rsid w:val="00C8774E"/>
    <w:rsid w:val="00C903A1"/>
    <w:rsid w:val="00C9077B"/>
    <w:rsid w:val="00C90BCB"/>
    <w:rsid w:val="00C91537"/>
    <w:rsid w:val="00C9168D"/>
    <w:rsid w:val="00C92408"/>
    <w:rsid w:val="00C9387B"/>
    <w:rsid w:val="00C9544C"/>
    <w:rsid w:val="00C96DE1"/>
    <w:rsid w:val="00CA0684"/>
    <w:rsid w:val="00CB3780"/>
    <w:rsid w:val="00CB70A9"/>
    <w:rsid w:val="00CC0E70"/>
    <w:rsid w:val="00CC347B"/>
    <w:rsid w:val="00CC581F"/>
    <w:rsid w:val="00CD02DF"/>
    <w:rsid w:val="00CD114E"/>
    <w:rsid w:val="00CD18F7"/>
    <w:rsid w:val="00CD31DC"/>
    <w:rsid w:val="00CD324E"/>
    <w:rsid w:val="00CD4012"/>
    <w:rsid w:val="00CE063A"/>
    <w:rsid w:val="00CE0F6D"/>
    <w:rsid w:val="00CE70D2"/>
    <w:rsid w:val="00CF18E4"/>
    <w:rsid w:val="00CF2B0F"/>
    <w:rsid w:val="00CF59B6"/>
    <w:rsid w:val="00D046FC"/>
    <w:rsid w:val="00D060A2"/>
    <w:rsid w:val="00D06BD3"/>
    <w:rsid w:val="00D06C72"/>
    <w:rsid w:val="00D10535"/>
    <w:rsid w:val="00D143AF"/>
    <w:rsid w:val="00D2136A"/>
    <w:rsid w:val="00D21604"/>
    <w:rsid w:val="00D3516C"/>
    <w:rsid w:val="00D3743A"/>
    <w:rsid w:val="00D37E85"/>
    <w:rsid w:val="00D40F2D"/>
    <w:rsid w:val="00D47CD1"/>
    <w:rsid w:val="00D52F14"/>
    <w:rsid w:val="00D53B99"/>
    <w:rsid w:val="00D5411E"/>
    <w:rsid w:val="00D6731A"/>
    <w:rsid w:val="00D82D63"/>
    <w:rsid w:val="00D8509D"/>
    <w:rsid w:val="00D85D14"/>
    <w:rsid w:val="00D94094"/>
    <w:rsid w:val="00D94367"/>
    <w:rsid w:val="00DA7A1B"/>
    <w:rsid w:val="00DB19C4"/>
    <w:rsid w:val="00DC077D"/>
    <w:rsid w:val="00DC0A53"/>
    <w:rsid w:val="00DC0ACB"/>
    <w:rsid w:val="00DC5B1E"/>
    <w:rsid w:val="00DD7621"/>
    <w:rsid w:val="00DF0A25"/>
    <w:rsid w:val="00DF12D6"/>
    <w:rsid w:val="00DF6344"/>
    <w:rsid w:val="00DF68BD"/>
    <w:rsid w:val="00DF799F"/>
    <w:rsid w:val="00E01EF2"/>
    <w:rsid w:val="00E060BE"/>
    <w:rsid w:val="00E06BE9"/>
    <w:rsid w:val="00E136EC"/>
    <w:rsid w:val="00E14283"/>
    <w:rsid w:val="00E156EC"/>
    <w:rsid w:val="00E15E78"/>
    <w:rsid w:val="00E16853"/>
    <w:rsid w:val="00E2755B"/>
    <w:rsid w:val="00E27ECB"/>
    <w:rsid w:val="00E45672"/>
    <w:rsid w:val="00E61F2D"/>
    <w:rsid w:val="00E62920"/>
    <w:rsid w:val="00E6581E"/>
    <w:rsid w:val="00E660C4"/>
    <w:rsid w:val="00E73B3B"/>
    <w:rsid w:val="00E74EB3"/>
    <w:rsid w:val="00E8237C"/>
    <w:rsid w:val="00E860A3"/>
    <w:rsid w:val="00E94262"/>
    <w:rsid w:val="00E9464A"/>
    <w:rsid w:val="00E960FC"/>
    <w:rsid w:val="00E9705B"/>
    <w:rsid w:val="00EA6A9D"/>
    <w:rsid w:val="00EB4D5A"/>
    <w:rsid w:val="00EC28D8"/>
    <w:rsid w:val="00EC378F"/>
    <w:rsid w:val="00EC53AA"/>
    <w:rsid w:val="00EC76D7"/>
    <w:rsid w:val="00ED7931"/>
    <w:rsid w:val="00EE5BD9"/>
    <w:rsid w:val="00F00A4F"/>
    <w:rsid w:val="00F01547"/>
    <w:rsid w:val="00F0180F"/>
    <w:rsid w:val="00F03F78"/>
    <w:rsid w:val="00F0605F"/>
    <w:rsid w:val="00F06A4B"/>
    <w:rsid w:val="00F12FFF"/>
    <w:rsid w:val="00F235F8"/>
    <w:rsid w:val="00F23B2D"/>
    <w:rsid w:val="00F30F45"/>
    <w:rsid w:val="00F33185"/>
    <w:rsid w:val="00F33392"/>
    <w:rsid w:val="00F33EB9"/>
    <w:rsid w:val="00F35F5F"/>
    <w:rsid w:val="00F3763C"/>
    <w:rsid w:val="00F40A44"/>
    <w:rsid w:val="00F40EE9"/>
    <w:rsid w:val="00F41A78"/>
    <w:rsid w:val="00F41C16"/>
    <w:rsid w:val="00F43032"/>
    <w:rsid w:val="00F50A43"/>
    <w:rsid w:val="00F55EBB"/>
    <w:rsid w:val="00F6731A"/>
    <w:rsid w:val="00F7676F"/>
    <w:rsid w:val="00F85004"/>
    <w:rsid w:val="00F90C1D"/>
    <w:rsid w:val="00F96A2D"/>
    <w:rsid w:val="00FA042C"/>
    <w:rsid w:val="00FA4D06"/>
    <w:rsid w:val="00FA512D"/>
    <w:rsid w:val="00FA7F32"/>
    <w:rsid w:val="00FB1AA8"/>
    <w:rsid w:val="00FB6F81"/>
    <w:rsid w:val="00FC14D5"/>
    <w:rsid w:val="00FC198C"/>
    <w:rsid w:val="00FC2D51"/>
    <w:rsid w:val="00FC57D3"/>
    <w:rsid w:val="00FD306D"/>
    <w:rsid w:val="00FD7D52"/>
    <w:rsid w:val="00FE0765"/>
    <w:rsid w:val="00FF01D1"/>
    <w:rsid w:val="00FF4278"/>
    <w:rsid w:val="00FF4812"/>
    <w:rsid w:val="00FF54A0"/>
    <w:rsid w:val="00FF72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61384D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907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907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952A7"/>
    <w:pPr>
      <w:keepNext/>
      <w:keepLines/>
      <w:spacing w:before="200" w:after="0"/>
      <w:outlineLvl w:val="2"/>
    </w:pPr>
    <w:rPr>
      <w:rFonts w:asciiTheme="majorHAnsi" w:eastAsiaTheme="majorEastAsia" w:hAnsiTheme="majorHAnsi" w:cstheme="majorBidi"/>
      <w:b/>
      <w:bCs/>
      <w:color w:val="95B3D7" w:themeColor="accent1" w:themeTint="9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077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9077B"/>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FA04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042C"/>
  </w:style>
  <w:style w:type="paragraph" w:styleId="Footer">
    <w:name w:val="footer"/>
    <w:basedOn w:val="Normal"/>
    <w:link w:val="FooterChar"/>
    <w:uiPriority w:val="99"/>
    <w:unhideWhenUsed/>
    <w:rsid w:val="00FA04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042C"/>
  </w:style>
  <w:style w:type="table" w:styleId="TableGrid">
    <w:name w:val="Table Grid"/>
    <w:basedOn w:val="TableNormal"/>
    <w:uiPriority w:val="59"/>
    <w:rsid w:val="00C138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00D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0D84"/>
    <w:rPr>
      <w:rFonts w:ascii="Tahoma" w:hAnsi="Tahoma" w:cs="Tahoma"/>
      <w:sz w:val="16"/>
      <w:szCs w:val="16"/>
    </w:rPr>
  </w:style>
  <w:style w:type="paragraph" w:styleId="Caption">
    <w:name w:val="caption"/>
    <w:basedOn w:val="Normal"/>
    <w:next w:val="Normal"/>
    <w:uiPriority w:val="35"/>
    <w:unhideWhenUsed/>
    <w:qFormat/>
    <w:rsid w:val="00404A35"/>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8952A7"/>
    <w:rPr>
      <w:rFonts w:asciiTheme="majorHAnsi" w:eastAsiaTheme="majorEastAsia" w:hAnsiTheme="majorHAnsi" w:cstheme="majorBidi"/>
      <w:b/>
      <w:bCs/>
      <w:color w:val="95B3D7" w:themeColor="accent1" w:themeTint="99"/>
    </w:rPr>
  </w:style>
  <w:style w:type="character" w:styleId="PlaceholderText">
    <w:name w:val="Placeholder Text"/>
    <w:basedOn w:val="DefaultParagraphFont"/>
    <w:uiPriority w:val="99"/>
    <w:semiHidden/>
    <w:rsid w:val="00266177"/>
    <w:rPr>
      <w:color w:val="808080"/>
    </w:rPr>
  </w:style>
  <w:style w:type="paragraph" w:styleId="ListBullet">
    <w:name w:val="List Bullet"/>
    <w:basedOn w:val="Normal"/>
    <w:uiPriority w:val="99"/>
    <w:unhideWhenUsed/>
    <w:rsid w:val="00AB15D9"/>
    <w:pPr>
      <w:numPr>
        <w:numId w:val="1"/>
      </w:numPr>
      <w:contextualSpacing/>
    </w:pPr>
  </w:style>
  <w:style w:type="paragraph" w:styleId="ListParagraph">
    <w:name w:val="List Paragraph"/>
    <w:basedOn w:val="Normal"/>
    <w:uiPriority w:val="34"/>
    <w:qFormat/>
    <w:rsid w:val="00BB796E"/>
    <w:pPr>
      <w:ind w:left="720"/>
      <w:contextualSpacing/>
    </w:pPr>
  </w:style>
  <w:style w:type="paragraph" w:styleId="TOCHeading">
    <w:name w:val="TOC Heading"/>
    <w:basedOn w:val="Heading1"/>
    <w:next w:val="Normal"/>
    <w:uiPriority w:val="39"/>
    <w:semiHidden/>
    <w:unhideWhenUsed/>
    <w:qFormat/>
    <w:rsid w:val="00CD18F7"/>
    <w:pPr>
      <w:outlineLvl w:val="9"/>
    </w:pPr>
    <w:rPr>
      <w:lang w:eastAsia="ja-JP"/>
    </w:rPr>
  </w:style>
  <w:style w:type="paragraph" w:styleId="TOC2">
    <w:name w:val="toc 2"/>
    <w:basedOn w:val="Normal"/>
    <w:next w:val="Normal"/>
    <w:autoRedefine/>
    <w:uiPriority w:val="39"/>
    <w:unhideWhenUsed/>
    <w:qFormat/>
    <w:rsid w:val="00CD18F7"/>
    <w:pPr>
      <w:spacing w:after="0"/>
      <w:ind w:left="220"/>
    </w:pPr>
    <w:rPr>
      <w:smallCaps/>
      <w:sz w:val="20"/>
      <w:szCs w:val="20"/>
    </w:rPr>
  </w:style>
  <w:style w:type="paragraph" w:styleId="TOC1">
    <w:name w:val="toc 1"/>
    <w:basedOn w:val="Normal"/>
    <w:next w:val="Normal"/>
    <w:autoRedefine/>
    <w:uiPriority w:val="39"/>
    <w:unhideWhenUsed/>
    <w:qFormat/>
    <w:rsid w:val="00CD18F7"/>
    <w:pPr>
      <w:spacing w:before="120" w:after="120"/>
    </w:pPr>
    <w:rPr>
      <w:b/>
      <w:bCs/>
      <w:caps/>
      <w:sz w:val="20"/>
      <w:szCs w:val="20"/>
    </w:rPr>
  </w:style>
  <w:style w:type="paragraph" w:styleId="TOC3">
    <w:name w:val="toc 3"/>
    <w:basedOn w:val="Normal"/>
    <w:next w:val="Normal"/>
    <w:autoRedefine/>
    <w:uiPriority w:val="39"/>
    <w:unhideWhenUsed/>
    <w:qFormat/>
    <w:rsid w:val="00CD18F7"/>
    <w:pPr>
      <w:spacing w:after="0"/>
      <w:ind w:left="440"/>
    </w:pPr>
    <w:rPr>
      <w:i/>
      <w:iCs/>
      <w:sz w:val="20"/>
      <w:szCs w:val="20"/>
    </w:rPr>
  </w:style>
  <w:style w:type="character" w:styleId="Hyperlink">
    <w:name w:val="Hyperlink"/>
    <w:basedOn w:val="DefaultParagraphFont"/>
    <w:uiPriority w:val="99"/>
    <w:unhideWhenUsed/>
    <w:rsid w:val="00CD18F7"/>
    <w:rPr>
      <w:color w:val="0000FF" w:themeColor="hyperlink"/>
      <w:u w:val="single"/>
    </w:rPr>
  </w:style>
  <w:style w:type="paragraph" w:styleId="TOC4">
    <w:name w:val="toc 4"/>
    <w:basedOn w:val="Normal"/>
    <w:next w:val="Normal"/>
    <w:autoRedefine/>
    <w:uiPriority w:val="39"/>
    <w:unhideWhenUsed/>
    <w:rsid w:val="00CD18F7"/>
    <w:pPr>
      <w:spacing w:after="0"/>
      <w:ind w:left="660"/>
    </w:pPr>
    <w:rPr>
      <w:sz w:val="18"/>
      <w:szCs w:val="18"/>
    </w:rPr>
  </w:style>
  <w:style w:type="paragraph" w:styleId="TOC5">
    <w:name w:val="toc 5"/>
    <w:basedOn w:val="Normal"/>
    <w:next w:val="Normal"/>
    <w:autoRedefine/>
    <w:uiPriority w:val="39"/>
    <w:unhideWhenUsed/>
    <w:rsid w:val="00CD18F7"/>
    <w:pPr>
      <w:spacing w:after="0"/>
      <w:ind w:left="880"/>
    </w:pPr>
    <w:rPr>
      <w:sz w:val="18"/>
      <w:szCs w:val="18"/>
    </w:rPr>
  </w:style>
  <w:style w:type="paragraph" w:styleId="TOC6">
    <w:name w:val="toc 6"/>
    <w:basedOn w:val="Normal"/>
    <w:next w:val="Normal"/>
    <w:autoRedefine/>
    <w:uiPriority w:val="39"/>
    <w:unhideWhenUsed/>
    <w:rsid w:val="00CD18F7"/>
    <w:pPr>
      <w:spacing w:after="0"/>
      <w:ind w:left="1100"/>
    </w:pPr>
    <w:rPr>
      <w:sz w:val="18"/>
      <w:szCs w:val="18"/>
    </w:rPr>
  </w:style>
  <w:style w:type="paragraph" w:styleId="TOC7">
    <w:name w:val="toc 7"/>
    <w:basedOn w:val="Normal"/>
    <w:next w:val="Normal"/>
    <w:autoRedefine/>
    <w:uiPriority w:val="39"/>
    <w:unhideWhenUsed/>
    <w:rsid w:val="00CD18F7"/>
    <w:pPr>
      <w:spacing w:after="0"/>
      <w:ind w:left="1320"/>
    </w:pPr>
    <w:rPr>
      <w:sz w:val="18"/>
      <w:szCs w:val="18"/>
    </w:rPr>
  </w:style>
  <w:style w:type="paragraph" w:styleId="TOC8">
    <w:name w:val="toc 8"/>
    <w:basedOn w:val="Normal"/>
    <w:next w:val="Normal"/>
    <w:autoRedefine/>
    <w:uiPriority w:val="39"/>
    <w:unhideWhenUsed/>
    <w:rsid w:val="00CD18F7"/>
    <w:pPr>
      <w:spacing w:after="0"/>
      <w:ind w:left="1540"/>
    </w:pPr>
    <w:rPr>
      <w:sz w:val="18"/>
      <w:szCs w:val="18"/>
    </w:rPr>
  </w:style>
  <w:style w:type="paragraph" w:styleId="TOC9">
    <w:name w:val="toc 9"/>
    <w:basedOn w:val="Normal"/>
    <w:next w:val="Normal"/>
    <w:autoRedefine/>
    <w:uiPriority w:val="39"/>
    <w:unhideWhenUsed/>
    <w:rsid w:val="00CD18F7"/>
    <w:pPr>
      <w:spacing w:after="0"/>
      <w:ind w:left="1760"/>
    </w:pPr>
    <w:rPr>
      <w:sz w:val="18"/>
      <w:szCs w:val="18"/>
    </w:rPr>
  </w:style>
  <w:style w:type="character" w:styleId="CommentReference">
    <w:name w:val="annotation reference"/>
    <w:basedOn w:val="DefaultParagraphFont"/>
    <w:uiPriority w:val="99"/>
    <w:semiHidden/>
    <w:unhideWhenUsed/>
    <w:rsid w:val="0057062C"/>
    <w:rPr>
      <w:sz w:val="18"/>
      <w:szCs w:val="18"/>
    </w:rPr>
  </w:style>
  <w:style w:type="paragraph" w:styleId="CommentText">
    <w:name w:val="annotation text"/>
    <w:basedOn w:val="Normal"/>
    <w:link w:val="CommentTextChar"/>
    <w:uiPriority w:val="99"/>
    <w:semiHidden/>
    <w:unhideWhenUsed/>
    <w:rsid w:val="0057062C"/>
    <w:pPr>
      <w:spacing w:line="240" w:lineRule="auto"/>
    </w:pPr>
    <w:rPr>
      <w:sz w:val="24"/>
      <w:szCs w:val="24"/>
    </w:rPr>
  </w:style>
  <w:style w:type="character" w:customStyle="1" w:styleId="CommentTextChar">
    <w:name w:val="Comment Text Char"/>
    <w:basedOn w:val="DefaultParagraphFont"/>
    <w:link w:val="CommentText"/>
    <w:uiPriority w:val="99"/>
    <w:semiHidden/>
    <w:rsid w:val="0057062C"/>
    <w:rPr>
      <w:sz w:val="24"/>
      <w:szCs w:val="24"/>
    </w:rPr>
  </w:style>
  <w:style w:type="paragraph" w:styleId="CommentSubject">
    <w:name w:val="annotation subject"/>
    <w:basedOn w:val="CommentText"/>
    <w:next w:val="CommentText"/>
    <w:link w:val="CommentSubjectChar"/>
    <w:uiPriority w:val="99"/>
    <w:semiHidden/>
    <w:unhideWhenUsed/>
    <w:rsid w:val="0057062C"/>
    <w:rPr>
      <w:b/>
      <w:bCs/>
      <w:sz w:val="20"/>
      <w:szCs w:val="20"/>
    </w:rPr>
  </w:style>
  <w:style w:type="character" w:customStyle="1" w:styleId="CommentSubjectChar">
    <w:name w:val="Comment Subject Char"/>
    <w:basedOn w:val="CommentTextChar"/>
    <w:link w:val="CommentSubject"/>
    <w:uiPriority w:val="99"/>
    <w:semiHidden/>
    <w:rsid w:val="0057062C"/>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907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907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952A7"/>
    <w:pPr>
      <w:keepNext/>
      <w:keepLines/>
      <w:spacing w:before="200" w:after="0"/>
      <w:outlineLvl w:val="2"/>
    </w:pPr>
    <w:rPr>
      <w:rFonts w:asciiTheme="majorHAnsi" w:eastAsiaTheme="majorEastAsia" w:hAnsiTheme="majorHAnsi" w:cstheme="majorBidi"/>
      <w:b/>
      <w:bCs/>
      <w:color w:val="95B3D7" w:themeColor="accent1" w:themeTint="9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077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C9077B"/>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FA04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042C"/>
  </w:style>
  <w:style w:type="paragraph" w:styleId="Footer">
    <w:name w:val="footer"/>
    <w:basedOn w:val="Normal"/>
    <w:link w:val="FooterChar"/>
    <w:uiPriority w:val="99"/>
    <w:unhideWhenUsed/>
    <w:rsid w:val="00FA04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042C"/>
  </w:style>
  <w:style w:type="table" w:styleId="TableGrid">
    <w:name w:val="Table Grid"/>
    <w:basedOn w:val="TableNormal"/>
    <w:uiPriority w:val="59"/>
    <w:rsid w:val="00C138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00D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0D84"/>
    <w:rPr>
      <w:rFonts w:ascii="Tahoma" w:hAnsi="Tahoma" w:cs="Tahoma"/>
      <w:sz w:val="16"/>
      <w:szCs w:val="16"/>
    </w:rPr>
  </w:style>
  <w:style w:type="paragraph" w:styleId="Caption">
    <w:name w:val="caption"/>
    <w:basedOn w:val="Normal"/>
    <w:next w:val="Normal"/>
    <w:uiPriority w:val="35"/>
    <w:unhideWhenUsed/>
    <w:qFormat/>
    <w:rsid w:val="00404A35"/>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8952A7"/>
    <w:rPr>
      <w:rFonts w:asciiTheme="majorHAnsi" w:eastAsiaTheme="majorEastAsia" w:hAnsiTheme="majorHAnsi" w:cstheme="majorBidi"/>
      <w:b/>
      <w:bCs/>
      <w:color w:val="95B3D7" w:themeColor="accent1" w:themeTint="99"/>
    </w:rPr>
  </w:style>
  <w:style w:type="character" w:styleId="PlaceholderText">
    <w:name w:val="Placeholder Text"/>
    <w:basedOn w:val="DefaultParagraphFont"/>
    <w:uiPriority w:val="99"/>
    <w:semiHidden/>
    <w:rsid w:val="00266177"/>
    <w:rPr>
      <w:color w:val="808080"/>
    </w:rPr>
  </w:style>
  <w:style w:type="paragraph" w:styleId="ListBullet">
    <w:name w:val="List Bullet"/>
    <w:basedOn w:val="Normal"/>
    <w:uiPriority w:val="99"/>
    <w:unhideWhenUsed/>
    <w:rsid w:val="00AB15D9"/>
    <w:pPr>
      <w:numPr>
        <w:numId w:val="1"/>
      </w:numPr>
      <w:contextualSpacing/>
    </w:pPr>
  </w:style>
  <w:style w:type="paragraph" w:styleId="ListParagraph">
    <w:name w:val="List Paragraph"/>
    <w:basedOn w:val="Normal"/>
    <w:uiPriority w:val="34"/>
    <w:qFormat/>
    <w:rsid w:val="00BB796E"/>
    <w:pPr>
      <w:ind w:left="720"/>
      <w:contextualSpacing/>
    </w:pPr>
  </w:style>
  <w:style w:type="paragraph" w:styleId="TOCHeading">
    <w:name w:val="TOC Heading"/>
    <w:basedOn w:val="Heading1"/>
    <w:next w:val="Normal"/>
    <w:uiPriority w:val="39"/>
    <w:semiHidden/>
    <w:unhideWhenUsed/>
    <w:qFormat/>
    <w:rsid w:val="00CD18F7"/>
    <w:pPr>
      <w:outlineLvl w:val="9"/>
    </w:pPr>
    <w:rPr>
      <w:lang w:eastAsia="ja-JP"/>
    </w:rPr>
  </w:style>
  <w:style w:type="paragraph" w:styleId="TOC2">
    <w:name w:val="toc 2"/>
    <w:basedOn w:val="Normal"/>
    <w:next w:val="Normal"/>
    <w:autoRedefine/>
    <w:uiPriority w:val="39"/>
    <w:unhideWhenUsed/>
    <w:qFormat/>
    <w:rsid w:val="00CD18F7"/>
    <w:pPr>
      <w:spacing w:after="0"/>
      <w:ind w:left="220"/>
    </w:pPr>
    <w:rPr>
      <w:smallCaps/>
      <w:sz w:val="20"/>
      <w:szCs w:val="20"/>
    </w:rPr>
  </w:style>
  <w:style w:type="paragraph" w:styleId="TOC1">
    <w:name w:val="toc 1"/>
    <w:basedOn w:val="Normal"/>
    <w:next w:val="Normal"/>
    <w:autoRedefine/>
    <w:uiPriority w:val="39"/>
    <w:unhideWhenUsed/>
    <w:qFormat/>
    <w:rsid w:val="00CD18F7"/>
    <w:pPr>
      <w:spacing w:before="120" w:after="120"/>
    </w:pPr>
    <w:rPr>
      <w:b/>
      <w:bCs/>
      <w:caps/>
      <w:sz w:val="20"/>
      <w:szCs w:val="20"/>
    </w:rPr>
  </w:style>
  <w:style w:type="paragraph" w:styleId="TOC3">
    <w:name w:val="toc 3"/>
    <w:basedOn w:val="Normal"/>
    <w:next w:val="Normal"/>
    <w:autoRedefine/>
    <w:uiPriority w:val="39"/>
    <w:unhideWhenUsed/>
    <w:qFormat/>
    <w:rsid w:val="00CD18F7"/>
    <w:pPr>
      <w:spacing w:after="0"/>
      <w:ind w:left="440"/>
    </w:pPr>
    <w:rPr>
      <w:i/>
      <w:iCs/>
      <w:sz w:val="20"/>
      <w:szCs w:val="20"/>
    </w:rPr>
  </w:style>
  <w:style w:type="character" w:styleId="Hyperlink">
    <w:name w:val="Hyperlink"/>
    <w:basedOn w:val="DefaultParagraphFont"/>
    <w:uiPriority w:val="99"/>
    <w:unhideWhenUsed/>
    <w:rsid w:val="00CD18F7"/>
    <w:rPr>
      <w:color w:val="0000FF" w:themeColor="hyperlink"/>
      <w:u w:val="single"/>
    </w:rPr>
  </w:style>
  <w:style w:type="paragraph" w:styleId="TOC4">
    <w:name w:val="toc 4"/>
    <w:basedOn w:val="Normal"/>
    <w:next w:val="Normal"/>
    <w:autoRedefine/>
    <w:uiPriority w:val="39"/>
    <w:unhideWhenUsed/>
    <w:rsid w:val="00CD18F7"/>
    <w:pPr>
      <w:spacing w:after="0"/>
      <w:ind w:left="660"/>
    </w:pPr>
    <w:rPr>
      <w:sz w:val="18"/>
      <w:szCs w:val="18"/>
    </w:rPr>
  </w:style>
  <w:style w:type="paragraph" w:styleId="TOC5">
    <w:name w:val="toc 5"/>
    <w:basedOn w:val="Normal"/>
    <w:next w:val="Normal"/>
    <w:autoRedefine/>
    <w:uiPriority w:val="39"/>
    <w:unhideWhenUsed/>
    <w:rsid w:val="00CD18F7"/>
    <w:pPr>
      <w:spacing w:after="0"/>
      <w:ind w:left="880"/>
    </w:pPr>
    <w:rPr>
      <w:sz w:val="18"/>
      <w:szCs w:val="18"/>
    </w:rPr>
  </w:style>
  <w:style w:type="paragraph" w:styleId="TOC6">
    <w:name w:val="toc 6"/>
    <w:basedOn w:val="Normal"/>
    <w:next w:val="Normal"/>
    <w:autoRedefine/>
    <w:uiPriority w:val="39"/>
    <w:unhideWhenUsed/>
    <w:rsid w:val="00CD18F7"/>
    <w:pPr>
      <w:spacing w:after="0"/>
      <w:ind w:left="1100"/>
    </w:pPr>
    <w:rPr>
      <w:sz w:val="18"/>
      <w:szCs w:val="18"/>
    </w:rPr>
  </w:style>
  <w:style w:type="paragraph" w:styleId="TOC7">
    <w:name w:val="toc 7"/>
    <w:basedOn w:val="Normal"/>
    <w:next w:val="Normal"/>
    <w:autoRedefine/>
    <w:uiPriority w:val="39"/>
    <w:unhideWhenUsed/>
    <w:rsid w:val="00CD18F7"/>
    <w:pPr>
      <w:spacing w:after="0"/>
      <w:ind w:left="1320"/>
    </w:pPr>
    <w:rPr>
      <w:sz w:val="18"/>
      <w:szCs w:val="18"/>
    </w:rPr>
  </w:style>
  <w:style w:type="paragraph" w:styleId="TOC8">
    <w:name w:val="toc 8"/>
    <w:basedOn w:val="Normal"/>
    <w:next w:val="Normal"/>
    <w:autoRedefine/>
    <w:uiPriority w:val="39"/>
    <w:unhideWhenUsed/>
    <w:rsid w:val="00CD18F7"/>
    <w:pPr>
      <w:spacing w:after="0"/>
      <w:ind w:left="1540"/>
    </w:pPr>
    <w:rPr>
      <w:sz w:val="18"/>
      <w:szCs w:val="18"/>
    </w:rPr>
  </w:style>
  <w:style w:type="paragraph" w:styleId="TOC9">
    <w:name w:val="toc 9"/>
    <w:basedOn w:val="Normal"/>
    <w:next w:val="Normal"/>
    <w:autoRedefine/>
    <w:uiPriority w:val="39"/>
    <w:unhideWhenUsed/>
    <w:rsid w:val="00CD18F7"/>
    <w:pPr>
      <w:spacing w:after="0"/>
      <w:ind w:left="1760"/>
    </w:pPr>
    <w:rPr>
      <w:sz w:val="18"/>
      <w:szCs w:val="18"/>
    </w:rPr>
  </w:style>
  <w:style w:type="character" w:styleId="CommentReference">
    <w:name w:val="annotation reference"/>
    <w:basedOn w:val="DefaultParagraphFont"/>
    <w:uiPriority w:val="99"/>
    <w:semiHidden/>
    <w:unhideWhenUsed/>
    <w:rsid w:val="0057062C"/>
    <w:rPr>
      <w:sz w:val="18"/>
      <w:szCs w:val="18"/>
    </w:rPr>
  </w:style>
  <w:style w:type="paragraph" w:styleId="CommentText">
    <w:name w:val="annotation text"/>
    <w:basedOn w:val="Normal"/>
    <w:link w:val="CommentTextChar"/>
    <w:uiPriority w:val="99"/>
    <w:semiHidden/>
    <w:unhideWhenUsed/>
    <w:rsid w:val="0057062C"/>
    <w:pPr>
      <w:spacing w:line="240" w:lineRule="auto"/>
    </w:pPr>
    <w:rPr>
      <w:sz w:val="24"/>
      <w:szCs w:val="24"/>
    </w:rPr>
  </w:style>
  <w:style w:type="character" w:customStyle="1" w:styleId="CommentTextChar">
    <w:name w:val="Comment Text Char"/>
    <w:basedOn w:val="DefaultParagraphFont"/>
    <w:link w:val="CommentText"/>
    <w:uiPriority w:val="99"/>
    <w:semiHidden/>
    <w:rsid w:val="0057062C"/>
    <w:rPr>
      <w:sz w:val="24"/>
      <w:szCs w:val="24"/>
    </w:rPr>
  </w:style>
  <w:style w:type="paragraph" w:styleId="CommentSubject">
    <w:name w:val="annotation subject"/>
    <w:basedOn w:val="CommentText"/>
    <w:next w:val="CommentText"/>
    <w:link w:val="CommentSubjectChar"/>
    <w:uiPriority w:val="99"/>
    <w:semiHidden/>
    <w:unhideWhenUsed/>
    <w:rsid w:val="0057062C"/>
    <w:rPr>
      <w:b/>
      <w:bCs/>
      <w:sz w:val="20"/>
      <w:szCs w:val="20"/>
    </w:rPr>
  </w:style>
  <w:style w:type="character" w:customStyle="1" w:styleId="CommentSubjectChar">
    <w:name w:val="Comment Subject Char"/>
    <w:basedOn w:val="CommentTextChar"/>
    <w:link w:val="CommentSubject"/>
    <w:uiPriority w:val="99"/>
    <w:semiHidden/>
    <w:rsid w:val="0057062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comments" Target="comments.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678F5E-6A2E-4456-8C3E-8AA5C8101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52</Pages>
  <Words>15565</Words>
  <Characters>88727</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NOAA/ESRL/GMD</Company>
  <LinksUpToDate>false</LinksUpToDate>
  <CharactersWithSpaces>104084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 Schmeisser</dc:creator>
  <cp:lastModifiedBy>Lauren Schmeisser</cp:lastModifiedBy>
  <cp:revision>9</cp:revision>
  <dcterms:created xsi:type="dcterms:W3CDTF">2015-09-02T19:39:00Z</dcterms:created>
  <dcterms:modified xsi:type="dcterms:W3CDTF">2015-09-02T21:21:00Z</dcterms:modified>
</cp:coreProperties>
</file>