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2ECFEE" w14:textId="6E154500" w:rsidR="005920C8" w:rsidRDefault="005920C8"/>
    <w:p w14:paraId="35FBAD50" w14:textId="77777777" w:rsidR="005D634F" w:rsidRPr="00E029CC" w:rsidRDefault="005D634F" w:rsidP="005D634F">
      <w:pPr>
        <w:jc w:val="center"/>
      </w:pPr>
      <w:r w:rsidRPr="00E029CC">
        <w:t xml:space="preserve">Table </w:t>
      </w:r>
      <w:r>
        <w:t>1.</w:t>
      </w:r>
      <w:r w:rsidRPr="00E029CC">
        <w:t xml:space="preserve"> Emission inventories used in this study</w:t>
      </w:r>
    </w:p>
    <w:tbl>
      <w:tblPr>
        <w:tblStyle w:val="TableGrid"/>
        <w:tblW w:w="9596" w:type="dxa"/>
        <w:tblLook w:val="04A0" w:firstRow="1" w:lastRow="0" w:firstColumn="1" w:lastColumn="0" w:noHBand="0" w:noVBand="1"/>
      </w:tblPr>
      <w:tblGrid>
        <w:gridCol w:w="2399"/>
        <w:gridCol w:w="2399"/>
        <w:gridCol w:w="2399"/>
        <w:gridCol w:w="2399"/>
      </w:tblGrid>
      <w:tr w:rsidR="005D634F" w14:paraId="017B4D35" w14:textId="77777777" w:rsidTr="005D634F">
        <w:trPr>
          <w:trHeight w:val="561"/>
        </w:trPr>
        <w:tc>
          <w:tcPr>
            <w:tcW w:w="2399" w:type="dxa"/>
          </w:tcPr>
          <w:p w14:paraId="1334B287" w14:textId="77777777" w:rsidR="005D634F" w:rsidRDefault="005D634F" w:rsidP="005D634F">
            <w:r>
              <w:t>Source Category</w:t>
            </w:r>
          </w:p>
        </w:tc>
        <w:tc>
          <w:tcPr>
            <w:tcW w:w="2399" w:type="dxa"/>
          </w:tcPr>
          <w:p w14:paraId="67B19E10" w14:textId="77777777" w:rsidR="005D634F" w:rsidRDefault="005D634F" w:rsidP="005D634F">
            <w:r w:rsidRPr="00573731">
              <w:t>Database</w:t>
            </w:r>
          </w:p>
        </w:tc>
        <w:tc>
          <w:tcPr>
            <w:tcW w:w="2399" w:type="dxa"/>
          </w:tcPr>
          <w:p w14:paraId="2409AE6C" w14:textId="77777777" w:rsidR="005D634F" w:rsidRDefault="005D634F" w:rsidP="005D634F">
            <w:r w:rsidRPr="00FE5C89">
              <w:t>Temporal Variability</w:t>
            </w:r>
          </w:p>
        </w:tc>
        <w:tc>
          <w:tcPr>
            <w:tcW w:w="2399" w:type="dxa"/>
          </w:tcPr>
          <w:p w14:paraId="22751A36" w14:textId="77777777" w:rsidR="005D634F" w:rsidRDefault="005D634F" w:rsidP="005D634F">
            <w:r>
              <w:t>References</w:t>
            </w:r>
          </w:p>
        </w:tc>
      </w:tr>
      <w:tr w:rsidR="005D634F" w14:paraId="7FDF0844" w14:textId="77777777" w:rsidTr="005D634F">
        <w:trPr>
          <w:trHeight w:val="327"/>
        </w:trPr>
        <w:tc>
          <w:tcPr>
            <w:tcW w:w="2399" w:type="dxa"/>
            <w:vMerge w:val="restart"/>
          </w:tcPr>
          <w:p w14:paraId="724D9795" w14:textId="77777777" w:rsidR="005D634F" w:rsidRDefault="005D634F" w:rsidP="005D634F">
            <w:r>
              <w:t>Anthropogenic</w:t>
            </w:r>
          </w:p>
        </w:tc>
        <w:tc>
          <w:tcPr>
            <w:tcW w:w="2399" w:type="dxa"/>
          </w:tcPr>
          <w:p w14:paraId="25BD2B37" w14:textId="77777777" w:rsidR="005D634F" w:rsidRDefault="005D634F" w:rsidP="005D634F">
            <w:r>
              <w:t>CEDS v2017-05-18</w:t>
            </w:r>
          </w:p>
        </w:tc>
        <w:tc>
          <w:tcPr>
            <w:tcW w:w="2399" w:type="dxa"/>
          </w:tcPr>
          <w:p w14:paraId="652F9433" w14:textId="77777777" w:rsidR="005D634F" w:rsidRDefault="005D634F" w:rsidP="005D634F">
            <w:r>
              <w:t>1980-2014 monthly data</w:t>
            </w:r>
          </w:p>
        </w:tc>
        <w:tc>
          <w:tcPr>
            <w:tcW w:w="2399" w:type="dxa"/>
          </w:tcPr>
          <w:p w14:paraId="6D5563B5" w14:textId="77777777" w:rsidR="005D634F" w:rsidRDefault="005D634F" w:rsidP="005D634F">
            <w:r>
              <w:t>Hosely et al. (2018)</w:t>
            </w:r>
          </w:p>
        </w:tc>
      </w:tr>
      <w:tr w:rsidR="005D634F" w14:paraId="7EEDCF8B" w14:textId="77777777" w:rsidTr="005D634F">
        <w:trPr>
          <w:trHeight w:val="763"/>
        </w:trPr>
        <w:tc>
          <w:tcPr>
            <w:tcW w:w="2399" w:type="dxa"/>
            <w:vMerge/>
          </w:tcPr>
          <w:p w14:paraId="2A4D201A" w14:textId="77777777" w:rsidR="005D634F" w:rsidRDefault="005D634F" w:rsidP="005D634F"/>
        </w:tc>
        <w:tc>
          <w:tcPr>
            <w:tcW w:w="2399" w:type="dxa"/>
          </w:tcPr>
          <w:p w14:paraId="6BD5419C" w14:textId="77777777" w:rsidR="005D634F" w:rsidRDefault="005D634F" w:rsidP="005D634F">
            <w:r>
              <w:t>SSP2-4.5</w:t>
            </w:r>
          </w:p>
        </w:tc>
        <w:tc>
          <w:tcPr>
            <w:tcW w:w="2399" w:type="dxa"/>
          </w:tcPr>
          <w:p w14:paraId="6F42F867" w14:textId="77777777" w:rsidR="005D634F" w:rsidRDefault="005D634F" w:rsidP="005D634F">
            <w:r>
              <w:t>2015-2017 monthly data</w:t>
            </w:r>
          </w:p>
        </w:tc>
        <w:tc>
          <w:tcPr>
            <w:tcW w:w="2399" w:type="dxa"/>
          </w:tcPr>
          <w:p w14:paraId="774075A2" w14:textId="77777777" w:rsidR="005D634F" w:rsidRDefault="005D634F" w:rsidP="005D634F">
            <w:r>
              <w:t>Gidden et al. (2018)</w:t>
            </w:r>
          </w:p>
        </w:tc>
      </w:tr>
      <w:tr w:rsidR="005D634F" w14:paraId="57CBBC2E" w14:textId="77777777" w:rsidTr="005D634F">
        <w:trPr>
          <w:trHeight w:val="346"/>
        </w:trPr>
        <w:tc>
          <w:tcPr>
            <w:tcW w:w="2399" w:type="dxa"/>
            <w:vMerge w:val="restart"/>
          </w:tcPr>
          <w:p w14:paraId="044005E7" w14:textId="77777777" w:rsidR="005D634F" w:rsidRDefault="005D634F" w:rsidP="005D634F">
            <w:r>
              <w:t>Biomass Burning</w:t>
            </w:r>
          </w:p>
        </w:tc>
        <w:tc>
          <w:tcPr>
            <w:tcW w:w="2399" w:type="dxa"/>
          </w:tcPr>
          <w:p w14:paraId="272F32E1" w14:textId="77777777" w:rsidR="005D634F" w:rsidRDefault="005D634F" w:rsidP="005D634F">
            <w:r>
              <w:t>BB4MIP</w:t>
            </w:r>
          </w:p>
        </w:tc>
        <w:tc>
          <w:tcPr>
            <w:tcW w:w="2399" w:type="dxa"/>
          </w:tcPr>
          <w:p w14:paraId="58BFB1E9" w14:textId="77777777" w:rsidR="005D634F" w:rsidRDefault="005D634F" w:rsidP="005D634F">
            <w:r>
              <w:t>1980-2014 monthly data</w:t>
            </w:r>
          </w:p>
        </w:tc>
        <w:tc>
          <w:tcPr>
            <w:tcW w:w="2399" w:type="dxa"/>
          </w:tcPr>
          <w:p w14:paraId="4D191F1F" w14:textId="77777777" w:rsidR="005D634F" w:rsidRDefault="005D634F" w:rsidP="005D634F">
            <w:r w:rsidRPr="00D81FCD">
              <w:t>van Marle et al. (2017)</w:t>
            </w:r>
          </w:p>
        </w:tc>
      </w:tr>
      <w:tr w:rsidR="005D634F" w14:paraId="77A9F969" w14:textId="77777777" w:rsidTr="005D634F">
        <w:trPr>
          <w:trHeight w:val="202"/>
        </w:trPr>
        <w:tc>
          <w:tcPr>
            <w:tcW w:w="2399" w:type="dxa"/>
            <w:vMerge/>
          </w:tcPr>
          <w:p w14:paraId="3DFF1B56" w14:textId="77777777" w:rsidR="005D634F" w:rsidRDefault="005D634F" w:rsidP="005D634F"/>
        </w:tc>
        <w:tc>
          <w:tcPr>
            <w:tcW w:w="2399" w:type="dxa"/>
          </w:tcPr>
          <w:p w14:paraId="7EC877EC" w14:textId="77777777" w:rsidR="005D634F" w:rsidRDefault="005D634F" w:rsidP="005D634F">
            <w:r>
              <w:t>SSP2-4.5</w:t>
            </w:r>
          </w:p>
        </w:tc>
        <w:tc>
          <w:tcPr>
            <w:tcW w:w="2399" w:type="dxa"/>
          </w:tcPr>
          <w:p w14:paraId="6BAD9616" w14:textId="77777777" w:rsidR="005D634F" w:rsidRDefault="005D634F" w:rsidP="005D634F">
            <w:r>
              <w:t>2015-2017 monthly data</w:t>
            </w:r>
          </w:p>
        </w:tc>
        <w:tc>
          <w:tcPr>
            <w:tcW w:w="2399" w:type="dxa"/>
          </w:tcPr>
          <w:p w14:paraId="7D63C5D8" w14:textId="77777777" w:rsidR="005D634F" w:rsidRPr="00D81FCD" w:rsidRDefault="005D634F" w:rsidP="005D634F">
            <w:r>
              <w:t>Gidden et al. (2018)</w:t>
            </w:r>
          </w:p>
        </w:tc>
      </w:tr>
      <w:tr w:rsidR="005D634F" w14:paraId="527448A6" w14:textId="77777777" w:rsidTr="005D634F">
        <w:trPr>
          <w:trHeight w:val="287"/>
        </w:trPr>
        <w:tc>
          <w:tcPr>
            <w:tcW w:w="2399" w:type="dxa"/>
          </w:tcPr>
          <w:p w14:paraId="4ED21A6B" w14:textId="77777777" w:rsidR="005D634F" w:rsidRDefault="005D634F" w:rsidP="005D634F">
            <w:r>
              <w:t>Wetlands</w:t>
            </w:r>
          </w:p>
        </w:tc>
        <w:tc>
          <w:tcPr>
            <w:tcW w:w="2399" w:type="dxa"/>
          </w:tcPr>
          <w:p w14:paraId="6D4C5CA6" w14:textId="77777777" w:rsidR="005D634F" w:rsidRDefault="005D634F" w:rsidP="005D634F">
            <w:r>
              <w:t>WetChart v1.0</w:t>
            </w:r>
          </w:p>
        </w:tc>
        <w:tc>
          <w:tcPr>
            <w:tcW w:w="2399" w:type="dxa"/>
          </w:tcPr>
          <w:p w14:paraId="258B4E15" w14:textId="77777777" w:rsidR="005D634F" w:rsidRDefault="005D634F" w:rsidP="005D634F">
            <w:r>
              <w:t>Climatological monthly mean (with seasonal variability) for 1980-2017</w:t>
            </w:r>
          </w:p>
        </w:tc>
        <w:tc>
          <w:tcPr>
            <w:tcW w:w="2399" w:type="dxa"/>
          </w:tcPr>
          <w:p w14:paraId="6C3F462E" w14:textId="77777777" w:rsidR="005D634F" w:rsidRDefault="005D634F" w:rsidP="005D634F">
            <w:r w:rsidRPr="00AC455F">
              <w:t>Bloom et al. (2017)</w:t>
            </w:r>
          </w:p>
        </w:tc>
      </w:tr>
      <w:tr w:rsidR="005D634F" w14:paraId="33847032" w14:textId="77777777" w:rsidTr="005D634F">
        <w:trPr>
          <w:trHeight w:val="274"/>
        </w:trPr>
        <w:tc>
          <w:tcPr>
            <w:tcW w:w="2399" w:type="dxa"/>
          </w:tcPr>
          <w:p w14:paraId="5213DE8C" w14:textId="77777777" w:rsidR="005D634F" w:rsidRDefault="005D634F" w:rsidP="005D634F">
            <w:r>
              <w:t>Ocean</w:t>
            </w:r>
          </w:p>
        </w:tc>
        <w:tc>
          <w:tcPr>
            <w:tcW w:w="2399" w:type="dxa"/>
          </w:tcPr>
          <w:p w14:paraId="5F4D7D52" w14:textId="77777777" w:rsidR="005D634F" w:rsidRDefault="005D634F" w:rsidP="005D634F">
            <w:r>
              <w:t>MOZART</w:t>
            </w:r>
          </w:p>
        </w:tc>
        <w:tc>
          <w:tcPr>
            <w:tcW w:w="2399" w:type="dxa"/>
          </w:tcPr>
          <w:p w14:paraId="3ACD922C" w14:textId="77777777" w:rsidR="005D634F" w:rsidRDefault="005D634F" w:rsidP="005D634F">
            <w:r>
              <w:t>Climatological monthly mean (with seasonal variability) for 1980-2017</w:t>
            </w:r>
          </w:p>
        </w:tc>
        <w:tc>
          <w:tcPr>
            <w:tcW w:w="2399" w:type="dxa"/>
          </w:tcPr>
          <w:p w14:paraId="7B6D8496" w14:textId="77777777" w:rsidR="005D634F" w:rsidRDefault="005D634F" w:rsidP="005D634F">
            <w:r w:rsidRPr="00AC455F">
              <w:t>Brasseur et al. (1998)</w:t>
            </w:r>
          </w:p>
        </w:tc>
      </w:tr>
      <w:tr w:rsidR="005D634F" w14:paraId="4A680D13" w14:textId="77777777" w:rsidTr="005D634F">
        <w:trPr>
          <w:trHeight w:val="287"/>
        </w:trPr>
        <w:tc>
          <w:tcPr>
            <w:tcW w:w="2399" w:type="dxa"/>
          </w:tcPr>
          <w:p w14:paraId="7AD0F1D2" w14:textId="77777777" w:rsidR="005D634F" w:rsidRDefault="005D634F" w:rsidP="005D634F">
            <w:r>
              <w:t xml:space="preserve">Near-shore </w:t>
            </w:r>
          </w:p>
        </w:tc>
        <w:tc>
          <w:tcPr>
            <w:tcW w:w="2399" w:type="dxa"/>
          </w:tcPr>
          <w:p w14:paraId="3CDA0651" w14:textId="77777777" w:rsidR="005D634F" w:rsidRDefault="005D634F" w:rsidP="005D634F">
            <w:r>
              <w:t>TransCom-CH</w:t>
            </w:r>
            <w:r w:rsidRPr="00997EE9">
              <w:rPr>
                <w:vertAlign w:val="subscript"/>
              </w:rPr>
              <w:t>4</w:t>
            </w:r>
          </w:p>
        </w:tc>
        <w:tc>
          <w:tcPr>
            <w:tcW w:w="2399" w:type="dxa"/>
          </w:tcPr>
          <w:p w14:paraId="1331232D" w14:textId="77777777" w:rsidR="005D634F" w:rsidRDefault="005D634F" w:rsidP="005D634F">
            <w:r>
              <w:t>Climatological annual mean (no seasonal variability) for 1980-2017</w:t>
            </w:r>
          </w:p>
        </w:tc>
        <w:tc>
          <w:tcPr>
            <w:tcW w:w="2399" w:type="dxa"/>
          </w:tcPr>
          <w:p w14:paraId="5F1F2F57" w14:textId="77777777" w:rsidR="005D634F" w:rsidRDefault="005D634F" w:rsidP="005D634F">
            <w:r>
              <w:t>Lambert and Schmidt (1993), Patra et al. (2011)</w:t>
            </w:r>
          </w:p>
        </w:tc>
      </w:tr>
      <w:tr w:rsidR="005D634F" w14:paraId="74B5C249" w14:textId="77777777" w:rsidTr="005D634F">
        <w:trPr>
          <w:trHeight w:val="274"/>
        </w:trPr>
        <w:tc>
          <w:tcPr>
            <w:tcW w:w="2399" w:type="dxa"/>
          </w:tcPr>
          <w:p w14:paraId="14CA5E08" w14:textId="77777777" w:rsidR="005D634F" w:rsidRDefault="005D634F" w:rsidP="005D634F">
            <w:r>
              <w:t>Termites</w:t>
            </w:r>
          </w:p>
        </w:tc>
        <w:tc>
          <w:tcPr>
            <w:tcW w:w="2399" w:type="dxa"/>
          </w:tcPr>
          <w:p w14:paraId="3286215D" w14:textId="77777777" w:rsidR="005D634F" w:rsidRDefault="005D634F" w:rsidP="005D634F">
            <w:r>
              <w:t>NASA-GISS</w:t>
            </w:r>
          </w:p>
        </w:tc>
        <w:tc>
          <w:tcPr>
            <w:tcW w:w="2399" w:type="dxa"/>
          </w:tcPr>
          <w:p w14:paraId="5EBAB910" w14:textId="77777777" w:rsidR="005D634F" w:rsidRDefault="005D634F" w:rsidP="005D634F">
            <w:r>
              <w:t>Climatological annual mean (no seasonal variability) for 1980-2017</w:t>
            </w:r>
          </w:p>
        </w:tc>
        <w:tc>
          <w:tcPr>
            <w:tcW w:w="2399" w:type="dxa"/>
          </w:tcPr>
          <w:p w14:paraId="3C5A7135" w14:textId="77777777" w:rsidR="005D634F" w:rsidRDefault="005D634F" w:rsidP="005D634F">
            <w:r>
              <w:t>Fung et al. (1991)</w:t>
            </w:r>
          </w:p>
        </w:tc>
      </w:tr>
      <w:tr w:rsidR="005D634F" w14:paraId="120B4F8C" w14:textId="77777777" w:rsidTr="005D634F">
        <w:trPr>
          <w:trHeight w:val="287"/>
        </w:trPr>
        <w:tc>
          <w:tcPr>
            <w:tcW w:w="2399" w:type="dxa"/>
          </w:tcPr>
          <w:p w14:paraId="7BEB6805" w14:textId="77777777" w:rsidR="005D634F" w:rsidRDefault="005D634F" w:rsidP="005D634F">
            <w:r>
              <w:t>Mud volcanoes</w:t>
            </w:r>
          </w:p>
        </w:tc>
        <w:tc>
          <w:tcPr>
            <w:tcW w:w="2399" w:type="dxa"/>
          </w:tcPr>
          <w:p w14:paraId="1102919D" w14:textId="77777777" w:rsidR="005D634F" w:rsidRDefault="005D634F" w:rsidP="005D634F">
            <w:r>
              <w:t>TransCom-CH</w:t>
            </w:r>
            <w:r w:rsidRPr="00997EE9">
              <w:rPr>
                <w:vertAlign w:val="subscript"/>
              </w:rPr>
              <w:t>4</w:t>
            </w:r>
          </w:p>
        </w:tc>
        <w:tc>
          <w:tcPr>
            <w:tcW w:w="2399" w:type="dxa"/>
          </w:tcPr>
          <w:p w14:paraId="2A98E903" w14:textId="77777777" w:rsidR="005D634F" w:rsidRDefault="005D634F" w:rsidP="005D634F">
            <w:r>
              <w:t>Climatological annual mean (no seasonal variability) for 1980-2017</w:t>
            </w:r>
          </w:p>
        </w:tc>
        <w:tc>
          <w:tcPr>
            <w:tcW w:w="2399" w:type="dxa"/>
          </w:tcPr>
          <w:p w14:paraId="472FDBAD" w14:textId="77777777" w:rsidR="005D634F" w:rsidRDefault="005D634F" w:rsidP="005D634F">
            <w:r>
              <w:t>Etiope and Milkov (2004), Patra et al. (2011)</w:t>
            </w:r>
          </w:p>
        </w:tc>
      </w:tr>
    </w:tbl>
    <w:p w14:paraId="56F75D37" w14:textId="77777777" w:rsidR="005D634F" w:rsidRDefault="005D634F" w:rsidP="005D634F">
      <w:pPr>
        <w:spacing w:line="200" w:lineRule="exact"/>
        <w:sectPr w:rsidR="005D634F" w:rsidSect="005D634F">
          <w:pgSz w:w="12240" w:h="15840"/>
          <w:pgMar w:top="1440" w:right="1440" w:bottom="1440" w:left="1440" w:header="720" w:footer="720" w:gutter="0"/>
          <w:cols w:space="720"/>
          <w:docGrid w:linePitch="360"/>
        </w:sectPr>
      </w:pPr>
    </w:p>
    <w:p w14:paraId="6ABFD906" w14:textId="77777777" w:rsidR="005D634F" w:rsidRDefault="005D634F" w:rsidP="005D634F">
      <w:r>
        <w:lastRenderedPageBreak/>
        <w:t xml:space="preserve">Table 2. List of simulations conducted using GFDL-AM4 to explore trends and variability in methane </w:t>
      </w:r>
    </w:p>
    <w:tbl>
      <w:tblPr>
        <w:tblStyle w:val="TableGrid"/>
        <w:tblW w:w="0" w:type="auto"/>
        <w:tblLook w:val="04A0" w:firstRow="1" w:lastRow="0" w:firstColumn="1" w:lastColumn="0" w:noHBand="0" w:noVBand="1"/>
      </w:tblPr>
      <w:tblGrid>
        <w:gridCol w:w="1627"/>
        <w:gridCol w:w="7723"/>
      </w:tblGrid>
      <w:tr w:rsidR="005D634F" w14:paraId="21A61A9E" w14:textId="77777777" w:rsidTr="005D634F">
        <w:tc>
          <w:tcPr>
            <w:tcW w:w="1627" w:type="dxa"/>
          </w:tcPr>
          <w:p w14:paraId="5CF5B769" w14:textId="77777777" w:rsidR="005D634F" w:rsidRDefault="005D634F" w:rsidP="005D634F">
            <w:pPr>
              <w:jc w:val="center"/>
            </w:pPr>
            <w:r>
              <w:t>Simulations</w:t>
            </w:r>
          </w:p>
        </w:tc>
        <w:tc>
          <w:tcPr>
            <w:tcW w:w="7723" w:type="dxa"/>
          </w:tcPr>
          <w:p w14:paraId="598A1720" w14:textId="77777777" w:rsidR="005D634F" w:rsidRDefault="005D634F" w:rsidP="005D634F">
            <w:r>
              <w:t>Description</w:t>
            </w:r>
          </w:p>
        </w:tc>
      </w:tr>
      <w:tr w:rsidR="005D634F" w14:paraId="23E68CD7" w14:textId="77777777" w:rsidTr="005D634F">
        <w:tc>
          <w:tcPr>
            <w:tcW w:w="1627" w:type="dxa"/>
          </w:tcPr>
          <w:p w14:paraId="7C57D9C4" w14:textId="77777777" w:rsidR="005D634F" w:rsidRDefault="005D634F" w:rsidP="005D634F">
            <w:pPr>
              <w:jc w:val="center"/>
            </w:pPr>
            <w:r>
              <w:t>S0Aopt</w:t>
            </w:r>
          </w:p>
        </w:tc>
        <w:tc>
          <w:tcPr>
            <w:tcW w:w="7723" w:type="dxa"/>
          </w:tcPr>
          <w:p w14:paraId="514A2126" w14:textId="77777777" w:rsidR="005D634F" w:rsidRDefault="005D634F" w:rsidP="005D634F">
            <w:r>
              <w:t xml:space="preserve">Standard AM4 configuration, but with optimized anthropogenic emissions </w:t>
            </w:r>
          </w:p>
        </w:tc>
      </w:tr>
      <w:tr w:rsidR="005D634F" w14:paraId="391F5A2E" w14:textId="77777777" w:rsidTr="005D634F">
        <w:tc>
          <w:tcPr>
            <w:tcW w:w="1627" w:type="dxa"/>
          </w:tcPr>
          <w:p w14:paraId="5EB5EC5F" w14:textId="77777777" w:rsidR="005D634F" w:rsidRDefault="005D634F" w:rsidP="005D634F">
            <w:pPr>
              <w:jc w:val="center"/>
            </w:pPr>
            <w:r>
              <w:t>S0Wopt</w:t>
            </w:r>
          </w:p>
        </w:tc>
        <w:tc>
          <w:tcPr>
            <w:tcW w:w="7723" w:type="dxa"/>
          </w:tcPr>
          <w:p w14:paraId="0439D14E" w14:textId="77777777" w:rsidR="005D634F" w:rsidRDefault="005D634F" w:rsidP="005D634F">
            <w:r>
              <w:t xml:space="preserve">Standard AM4 configuration, but with optimized wetland emissions </w:t>
            </w:r>
          </w:p>
        </w:tc>
      </w:tr>
      <w:tr w:rsidR="005D634F" w14:paraId="629F7902" w14:textId="77777777" w:rsidTr="005D634F">
        <w:tc>
          <w:tcPr>
            <w:tcW w:w="1627" w:type="dxa"/>
          </w:tcPr>
          <w:p w14:paraId="02D35D13" w14:textId="77777777" w:rsidR="005D634F" w:rsidRDefault="005D634F" w:rsidP="005D634F">
            <w:pPr>
              <w:jc w:val="center"/>
            </w:pPr>
            <w:r>
              <w:t>S1Wopt</w:t>
            </w:r>
          </w:p>
        </w:tc>
        <w:tc>
          <w:tcPr>
            <w:tcW w:w="7723" w:type="dxa"/>
          </w:tcPr>
          <w:p w14:paraId="01A64486" w14:textId="77777777" w:rsidR="005D634F" w:rsidRDefault="005D634F" w:rsidP="005D634F">
            <w:r>
              <w:t>AM4 configuration with low OH levels (LNO</w:t>
            </w:r>
            <w:r w:rsidRPr="0091310E">
              <w:rPr>
                <w:vertAlign w:val="subscript"/>
              </w:rPr>
              <w:t>x</w:t>
            </w:r>
            <w:r>
              <w:t xml:space="preserve"> emissions scaled by a factor of 0.5), and optimized wetland emissions</w:t>
            </w:r>
          </w:p>
        </w:tc>
      </w:tr>
      <w:tr w:rsidR="005D634F" w14:paraId="3C90FF7E" w14:textId="77777777" w:rsidTr="005D634F">
        <w:tc>
          <w:tcPr>
            <w:tcW w:w="1627" w:type="dxa"/>
          </w:tcPr>
          <w:p w14:paraId="1AF238A2" w14:textId="77777777" w:rsidR="005D634F" w:rsidRDefault="005D634F" w:rsidP="005D634F">
            <w:pPr>
              <w:jc w:val="center"/>
            </w:pPr>
            <w:r>
              <w:t>S2Wopt</w:t>
            </w:r>
          </w:p>
        </w:tc>
        <w:tc>
          <w:tcPr>
            <w:tcW w:w="7723" w:type="dxa"/>
          </w:tcPr>
          <w:p w14:paraId="59736FB3" w14:textId="77777777" w:rsidR="005D634F" w:rsidRDefault="005D634F" w:rsidP="005D634F">
            <w:r>
              <w:t>AM4 configuration with high OH levels (LNO</w:t>
            </w:r>
            <w:r w:rsidRPr="0091310E">
              <w:rPr>
                <w:vertAlign w:val="subscript"/>
              </w:rPr>
              <w:t>x</w:t>
            </w:r>
            <w:r>
              <w:t xml:space="preserve"> emissions scaled by a factor of 2), and optimized wetland emissions</w:t>
            </w:r>
          </w:p>
        </w:tc>
      </w:tr>
    </w:tbl>
    <w:p w14:paraId="21A659F8" w14:textId="77777777" w:rsidR="005D634F" w:rsidRDefault="005D634F" w:rsidP="005D634F">
      <w:pPr>
        <w:jc w:val="center"/>
      </w:pPr>
    </w:p>
    <w:p w14:paraId="05D646BB" w14:textId="77777777" w:rsidR="005D634F" w:rsidRDefault="005D634F" w:rsidP="005D634F">
      <w:pPr>
        <w:jc w:val="center"/>
      </w:pPr>
    </w:p>
    <w:p w14:paraId="086419ED" w14:textId="77777777" w:rsidR="005D634F" w:rsidRDefault="005D634F" w:rsidP="005D634F">
      <w:pPr>
        <w:jc w:val="center"/>
        <w:sectPr w:rsidR="005D634F" w:rsidSect="005D634F">
          <w:pgSz w:w="12240" w:h="15840"/>
          <w:pgMar w:top="1440" w:right="1440" w:bottom="1440" w:left="1440" w:header="720" w:footer="720" w:gutter="0"/>
          <w:cols w:space="720"/>
          <w:docGrid w:linePitch="360"/>
        </w:sectPr>
      </w:pPr>
    </w:p>
    <w:p w14:paraId="03435019" w14:textId="77777777" w:rsidR="005D634F" w:rsidRPr="000C1515" w:rsidRDefault="005D634F" w:rsidP="005D634F">
      <w:pPr>
        <w:spacing w:line="240" w:lineRule="exact"/>
        <w:jc w:val="center"/>
      </w:pPr>
      <w:r w:rsidRPr="000C1515">
        <w:lastRenderedPageBreak/>
        <w:t xml:space="preserve">Table </w:t>
      </w:r>
      <w:r>
        <w:t>3</w:t>
      </w:r>
      <w:r w:rsidRPr="000C1515">
        <w:t xml:space="preserve"> </w:t>
      </w:r>
      <w:r>
        <w:t>Global m</w:t>
      </w:r>
      <w:r w:rsidRPr="000C1515">
        <w:t>ethane budget (Tg CH</w:t>
      </w:r>
      <w:r w:rsidRPr="000C1515">
        <w:rPr>
          <w:vertAlign w:val="subscript"/>
        </w:rPr>
        <w:t>4</w:t>
      </w:r>
      <w:r w:rsidRPr="000C1515">
        <w:t xml:space="preserve"> yr</w:t>
      </w:r>
      <w:r w:rsidRPr="000C1515">
        <w:rPr>
          <w:vertAlign w:val="superscript"/>
        </w:rPr>
        <w:t>-1</w:t>
      </w:r>
      <w:r w:rsidRPr="000C1515">
        <w:t xml:space="preserve">) </w:t>
      </w:r>
      <w:r>
        <w:t xml:space="preserve">during the period of </w:t>
      </w:r>
      <w:r w:rsidRPr="000C1515">
        <w:t>1980-201</w:t>
      </w:r>
      <w:r>
        <w:t>7</w:t>
      </w:r>
    </w:p>
    <w:tbl>
      <w:tblPr>
        <w:tblW w:w="12918" w:type="dxa"/>
        <w:jc w:val="center"/>
        <w:tblLook w:val="04A0" w:firstRow="1" w:lastRow="0" w:firstColumn="1" w:lastColumn="0" w:noHBand="0" w:noVBand="1"/>
      </w:tblPr>
      <w:tblGrid>
        <w:gridCol w:w="2242"/>
        <w:gridCol w:w="1939"/>
        <w:gridCol w:w="1864"/>
        <w:gridCol w:w="1864"/>
        <w:gridCol w:w="1981"/>
        <w:gridCol w:w="1514"/>
        <w:gridCol w:w="1514"/>
      </w:tblGrid>
      <w:tr w:rsidR="005D634F" w:rsidRPr="000C1515" w14:paraId="7BC561A5" w14:textId="77777777" w:rsidTr="005D634F">
        <w:trPr>
          <w:trHeight w:val="20"/>
          <w:jc w:val="center"/>
        </w:trPr>
        <w:tc>
          <w:tcPr>
            <w:tcW w:w="224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8648EFF" w14:textId="77777777" w:rsidR="005D634F" w:rsidRPr="000C1515" w:rsidRDefault="005D634F" w:rsidP="005D634F">
            <w:pPr>
              <w:spacing w:line="240" w:lineRule="exact"/>
              <w:jc w:val="center"/>
              <w:rPr>
                <w:color w:val="000000"/>
              </w:rPr>
            </w:pPr>
            <w:r w:rsidRPr="000C1515">
              <w:rPr>
                <w:color w:val="000000"/>
              </w:rPr>
              <w:t>Period of time</w:t>
            </w:r>
          </w:p>
        </w:tc>
        <w:tc>
          <w:tcPr>
            <w:tcW w:w="1939" w:type="dxa"/>
            <w:tcBorders>
              <w:top w:val="single" w:sz="8" w:space="0" w:color="auto"/>
              <w:left w:val="nil"/>
              <w:bottom w:val="single" w:sz="8" w:space="0" w:color="auto"/>
              <w:right w:val="single" w:sz="8" w:space="0" w:color="auto"/>
            </w:tcBorders>
            <w:shd w:val="clear" w:color="auto" w:fill="auto"/>
            <w:vAlign w:val="center"/>
            <w:hideMark/>
          </w:tcPr>
          <w:p w14:paraId="54CEA428" w14:textId="77777777" w:rsidR="005D634F" w:rsidRPr="000C1515" w:rsidRDefault="005D634F" w:rsidP="005D634F">
            <w:pPr>
              <w:spacing w:line="240" w:lineRule="exact"/>
              <w:jc w:val="center"/>
              <w:rPr>
                <w:color w:val="000000"/>
              </w:rPr>
            </w:pPr>
            <w:r w:rsidRPr="000C1515">
              <w:rPr>
                <w:color w:val="000000"/>
              </w:rPr>
              <w:t>1980-1989</w:t>
            </w:r>
          </w:p>
        </w:tc>
        <w:tc>
          <w:tcPr>
            <w:tcW w:w="1864" w:type="dxa"/>
            <w:tcBorders>
              <w:top w:val="single" w:sz="8" w:space="0" w:color="auto"/>
              <w:left w:val="nil"/>
              <w:bottom w:val="single" w:sz="8" w:space="0" w:color="auto"/>
              <w:right w:val="single" w:sz="8" w:space="0" w:color="auto"/>
            </w:tcBorders>
            <w:shd w:val="clear" w:color="auto" w:fill="auto"/>
            <w:vAlign w:val="center"/>
            <w:hideMark/>
          </w:tcPr>
          <w:p w14:paraId="167C6302" w14:textId="77777777" w:rsidR="005D634F" w:rsidRPr="000C1515" w:rsidRDefault="005D634F" w:rsidP="005D634F">
            <w:pPr>
              <w:spacing w:line="240" w:lineRule="exact"/>
              <w:jc w:val="center"/>
              <w:rPr>
                <w:color w:val="000000"/>
              </w:rPr>
            </w:pPr>
            <w:r w:rsidRPr="000C1515">
              <w:rPr>
                <w:color w:val="000000"/>
              </w:rPr>
              <w:t>1990-1999</w:t>
            </w:r>
          </w:p>
        </w:tc>
        <w:tc>
          <w:tcPr>
            <w:tcW w:w="1864" w:type="dxa"/>
            <w:tcBorders>
              <w:top w:val="single" w:sz="8" w:space="0" w:color="auto"/>
              <w:left w:val="nil"/>
              <w:bottom w:val="single" w:sz="8" w:space="0" w:color="auto"/>
              <w:right w:val="single" w:sz="8" w:space="0" w:color="auto"/>
            </w:tcBorders>
            <w:shd w:val="clear" w:color="auto" w:fill="auto"/>
            <w:vAlign w:val="center"/>
            <w:hideMark/>
          </w:tcPr>
          <w:p w14:paraId="3CEEFA5A" w14:textId="77777777" w:rsidR="005D634F" w:rsidRPr="000C1515" w:rsidRDefault="005D634F" w:rsidP="005D634F">
            <w:pPr>
              <w:spacing w:line="240" w:lineRule="exact"/>
              <w:jc w:val="center"/>
              <w:rPr>
                <w:color w:val="000000"/>
              </w:rPr>
            </w:pPr>
            <w:r w:rsidRPr="000C1515">
              <w:rPr>
                <w:color w:val="000000"/>
              </w:rPr>
              <w:t>2000-2009</w:t>
            </w:r>
          </w:p>
        </w:tc>
        <w:tc>
          <w:tcPr>
            <w:tcW w:w="1981" w:type="dxa"/>
            <w:tcBorders>
              <w:top w:val="single" w:sz="8" w:space="0" w:color="auto"/>
              <w:left w:val="nil"/>
              <w:bottom w:val="single" w:sz="8" w:space="0" w:color="auto"/>
              <w:right w:val="single" w:sz="8" w:space="0" w:color="auto"/>
            </w:tcBorders>
            <w:shd w:val="clear" w:color="auto" w:fill="auto"/>
            <w:vAlign w:val="center"/>
            <w:hideMark/>
          </w:tcPr>
          <w:p w14:paraId="37071222" w14:textId="77777777" w:rsidR="005D634F" w:rsidRPr="000C1515" w:rsidRDefault="005D634F" w:rsidP="005D634F">
            <w:pPr>
              <w:spacing w:line="240" w:lineRule="exact"/>
              <w:jc w:val="center"/>
              <w:rPr>
                <w:color w:val="000000"/>
              </w:rPr>
            </w:pPr>
            <w:r w:rsidRPr="000C1515">
              <w:rPr>
                <w:color w:val="000000"/>
              </w:rPr>
              <w:t>2003-2012</w:t>
            </w:r>
          </w:p>
        </w:tc>
        <w:tc>
          <w:tcPr>
            <w:tcW w:w="1514" w:type="dxa"/>
            <w:tcBorders>
              <w:top w:val="single" w:sz="8" w:space="0" w:color="auto"/>
              <w:left w:val="nil"/>
              <w:bottom w:val="single" w:sz="8" w:space="0" w:color="auto"/>
              <w:right w:val="single" w:sz="8" w:space="0" w:color="auto"/>
            </w:tcBorders>
            <w:shd w:val="clear" w:color="auto" w:fill="auto"/>
            <w:vAlign w:val="center"/>
            <w:hideMark/>
          </w:tcPr>
          <w:p w14:paraId="254F681D" w14:textId="77777777" w:rsidR="005D634F" w:rsidRPr="000C1515" w:rsidRDefault="005D634F" w:rsidP="005D634F">
            <w:pPr>
              <w:spacing w:line="240" w:lineRule="exact"/>
              <w:jc w:val="center"/>
              <w:rPr>
                <w:color w:val="000000"/>
              </w:rPr>
            </w:pPr>
            <w:r w:rsidRPr="000C1515">
              <w:rPr>
                <w:color w:val="000000"/>
              </w:rPr>
              <w:t>1999-2006</w:t>
            </w:r>
          </w:p>
        </w:tc>
        <w:tc>
          <w:tcPr>
            <w:tcW w:w="1514" w:type="dxa"/>
            <w:tcBorders>
              <w:top w:val="single" w:sz="8" w:space="0" w:color="auto"/>
              <w:left w:val="nil"/>
              <w:bottom w:val="single" w:sz="8" w:space="0" w:color="auto"/>
              <w:right w:val="single" w:sz="8" w:space="0" w:color="auto"/>
            </w:tcBorders>
            <w:shd w:val="clear" w:color="auto" w:fill="auto"/>
            <w:vAlign w:val="center"/>
            <w:hideMark/>
          </w:tcPr>
          <w:p w14:paraId="7259D821" w14:textId="77777777" w:rsidR="005D634F" w:rsidRPr="000C1515" w:rsidRDefault="005D634F" w:rsidP="005D634F">
            <w:pPr>
              <w:spacing w:line="240" w:lineRule="exact"/>
              <w:jc w:val="center"/>
              <w:rPr>
                <w:color w:val="000000"/>
              </w:rPr>
            </w:pPr>
            <w:r w:rsidRPr="000C1515">
              <w:rPr>
                <w:color w:val="000000"/>
              </w:rPr>
              <w:t>2007-201</w:t>
            </w:r>
            <w:r>
              <w:rPr>
                <w:color w:val="000000"/>
              </w:rPr>
              <w:t>7</w:t>
            </w:r>
          </w:p>
        </w:tc>
      </w:tr>
      <w:tr w:rsidR="005D634F" w:rsidRPr="000C1515" w14:paraId="1D9AFD5E" w14:textId="77777777" w:rsidTr="005D634F">
        <w:trPr>
          <w:trHeight w:val="20"/>
          <w:jc w:val="center"/>
        </w:trPr>
        <w:tc>
          <w:tcPr>
            <w:tcW w:w="2242" w:type="dxa"/>
            <w:tcBorders>
              <w:top w:val="nil"/>
              <w:left w:val="single" w:sz="8" w:space="0" w:color="auto"/>
              <w:bottom w:val="single" w:sz="8" w:space="0" w:color="auto"/>
              <w:right w:val="single" w:sz="8" w:space="0" w:color="auto"/>
            </w:tcBorders>
            <w:shd w:val="clear" w:color="auto" w:fill="auto"/>
            <w:vAlign w:val="center"/>
            <w:hideMark/>
          </w:tcPr>
          <w:p w14:paraId="5E3FFA4A" w14:textId="77777777" w:rsidR="005D634F" w:rsidRPr="000C1515" w:rsidRDefault="005D634F" w:rsidP="005D634F">
            <w:pPr>
              <w:spacing w:line="240" w:lineRule="exact"/>
              <w:jc w:val="center"/>
              <w:rPr>
                <w:b/>
                <w:bCs/>
                <w:color w:val="000000"/>
              </w:rPr>
            </w:pPr>
            <w:r w:rsidRPr="000C1515">
              <w:rPr>
                <w:b/>
                <w:bCs/>
                <w:color w:val="000000"/>
              </w:rPr>
              <w:t>Sources</w:t>
            </w:r>
          </w:p>
        </w:tc>
        <w:tc>
          <w:tcPr>
            <w:tcW w:w="1939" w:type="dxa"/>
            <w:tcBorders>
              <w:top w:val="nil"/>
              <w:left w:val="nil"/>
              <w:bottom w:val="single" w:sz="8" w:space="0" w:color="auto"/>
              <w:right w:val="single" w:sz="8" w:space="0" w:color="auto"/>
            </w:tcBorders>
            <w:shd w:val="clear" w:color="auto" w:fill="auto"/>
            <w:vAlign w:val="center"/>
            <w:hideMark/>
          </w:tcPr>
          <w:p w14:paraId="5771D2C1"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44AF2934"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0ECC89BC" w14:textId="77777777" w:rsidR="005D634F" w:rsidRPr="000C1515" w:rsidRDefault="005D634F" w:rsidP="005D634F">
            <w:pPr>
              <w:spacing w:line="240" w:lineRule="exact"/>
              <w:jc w:val="center"/>
              <w:rPr>
                <w:color w:val="000000"/>
              </w:rPr>
            </w:pPr>
          </w:p>
        </w:tc>
        <w:tc>
          <w:tcPr>
            <w:tcW w:w="1981" w:type="dxa"/>
            <w:tcBorders>
              <w:top w:val="nil"/>
              <w:left w:val="nil"/>
              <w:bottom w:val="single" w:sz="8" w:space="0" w:color="auto"/>
              <w:right w:val="single" w:sz="8" w:space="0" w:color="auto"/>
            </w:tcBorders>
            <w:shd w:val="clear" w:color="auto" w:fill="auto"/>
            <w:vAlign w:val="center"/>
            <w:hideMark/>
          </w:tcPr>
          <w:p w14:paraId="57CC9C9B"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5FA0BFB2"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34E70441" w14:textId="77777777" w:rsidR="005D634F" w:rsidRPr="000C1515" w:rsidRDefault="005D634F" w:rsidP="005D634F">
            <w:pPr>
              <w:spacing w:line="240" w:lineRule="exact"/>
              <w:jc w:val="center"/>
              <w:rPr>
                <w:color w:val="000000"/>
              </w:rPr>
            </w:pPr>
          </w:p>
        </w:tc>
      </w:tr>
      <w:tr w:rsidR="005D634F" w:rsidRPr="000C1515" w14:paraId="049E6698"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5DF6CB20" w14:textId="77777777" w:rsidR="005D634F" w:rsidRPr="000C1515" w:rsidRDefault="005D634F" w:rsidP="005D634F">
            <w:pPr>
              <w:spacing w:line="240" w:lineRule="exact"/>
              <w:rPr>
                <w:color w:val="000000"/>
              </w:rPr>
            </w:pPr>
            <w:r w:rsidRPr="000C1515">
              <w:rPr>
                <w:color w:val="000000"/>
              </w:rPr>
              <w:t>Natural sources</w:t>
            </w:r>
          </w:p>
        </w:tc>
        <w:tc>
          <w:tcPr>
            <w:tcW w:w="1939" w:type="dxa"/>
            <w:tcBorders>
              <w:top w:val="nil"/>
              <w:left w:val="nil"/>
              <w:bottom w:val="nil"/>
              <w:right w:val="single" w:sz="8" w:space="0" w:color="auto"/>
            </w:tcBorders>
            <w:shd w:val="clear" w:color="auto" w:fill="auto"/>
            <w:vAlign w:val="center"/>
            <w:hideMark/>
          </w:tcPr>
          <w:p w14:paraId="5FDB6B81" w14:textId="77777777" w:rsidR="005D634F" w:rsidRPr="000C1515" w:rsidRDefault="005D634F" w:rsidP="005D634F">
            <w:pPr>
              <w:spacing w:line="240" w:lineRule="exact"/>
              <w:jc w:val="center"/>
              <w:rPr>
                <w:color w:val="000000"/>
              </w:rPr>
            </w:pPr>
            <w:r w:rsidRPr="000C1515">
              <w:rPr>
                <w:color w:val="000000"/>
              </w:rPr>
              <w:t>203</w:t>
            </w:r>
          </w:p>
        </w:tc>
        <w:tc>
          <w:tcPr>
            <w:tcW w:w="1864" w:type="dxa"/>
            <w:tcBorders>
              <w:top w:val="nil"/>
              <w:left w:val="nil"/>
              <w:bottom w:val="nil"/>
              <w:right w:val="single" w:sz="8" w:space="0" w:color="auto"/>
            </w:tcBorders>
            <w:shd w:val="clear" w:color="auto" w:fill="auto"/>
            <w:vAlign w:val="center"/>
            <w:hideMark/>
          </w:tcPr>
          <w:p w14:paraId="7FB82EBE" w14:textId="77777777" w:rsidR="005D634F" w:rsidRPr="000C1515" w:rsidRDefault="005D634F" w:rsidP="005D634F">
            <w:pPr>
              <w:spacing w:line="240" w:lineRule="exact"/>
              <w:jc w:val="center"/>
              <w:rPr>
                <w:color w:val="000000"/>
              </w:rPr>
            </w:pPr>
            <w:r w:rsidRPr="000C1515">
              <w:rPr>
                <w:color w:val="000000"/>
              </w:rPr>
              <w:t>203</w:t>
            </w:r>
          </w:p>
        </w:tc>
        <w:tc>
          <w:tcPr>
            <w:tcW w:w="1864" w:type="dxa"/>
            <w:tcBorders>
              <w:top w:val="nil"/>
              <w:left w:val="nil"/>
              <w:bottom w:val="nil"/>
              <w:right w:val="single" w:sz="8" w:space="0" w:color="auto"/>
            </w:tcBorders>
            <w:shd w:val="clear" w:color="auto" w:fill="auto"/>
            <w:vAlign w:val="center"/>
            <w:hideMark/>
          </w:tcPr>
          <w:p w14:paraId="57E62B07" w14:textId="77777777" w:rsidR="005D634F" w:rsidRPr="000C1515" w:rsidRDefault="005D634F" w:rsidP="005D634F">
            <w:pPr>
              <w:spacing w:line="240" w:lineRule="exact"/>
              <w:jc w:val="center"/>
              <w:rPr>
                <w:color w:val="000000"/>
              </w:rPr>
            </w:pPr>
            <w:r w:rsidRPr="000C1515">
              <w:rPr>
                <w:color w:val="000000"/>
              </w:rPr>
              <w:t>203</w:t>
            </w:r>
          </w:p>
        </w:tc>
        <w:tc>
          <w:tcPr>
            <w:tcW w:w="1981" w:type="dxa"/>
            <w:tcBorders>
              <w:top w:val="nil"/>
              <w:left w:val="nil"/>
              <w:bottom w:val="nil"/>
              <w:right w:val="single" w:sz="8" w:space="0" w:color="auto"/>
            </w:tcBorders>
            <w:shd w:val="clear" w:color="auto" w:fill="auto"/>
            <w:vAlign w:val="center"/>
            <w:hideMark/>
          </w:tcPr>
          <w:p w14:paraId="340D9D0F" w14:textId="77777777" w:rsidR="005D634F" w:rsidRPr="000C1515" w:rsidRDefault="005D634F" w:rsidP="005D634F">
            <w:pPr>
              <w:spacing w:line="240" w:lineRule="exact"/>
              <w:jc w:val="center"/>
              <w:rPr>
                <w:color w:val="000000"/>
              </w:rPr>
            </w:pPr>
            <w:r w:rsidRPr="000C1515">
              <w:rPr>
                <w:color w:val="000000"/>
              </w:rPr>
              <w:t>203</w:t>
            </w:r>
          </w:p>
        </w:tc>
        <w:tc>
          <w:tcPr>
            <w:tcW w:w="1514" w:type="dxa"/>
            <w:tcBorders>
              <w:top w:val="nil"/>
              <w:left w:val="nil"/>
              <w:bottom w:val="nil"/>
              <w:right w:val="single" w:sz="8" w:space="0" w:color="auto"/>
            </w:tcBorders>
            <w:shd w:val="clear" w:color="auto" w:fill="auto"/>
            <w:vAlign w:val="center"/>
            <w:hideMark/>
          </w:tcPr>
          <w:p w14:paraId="094F2969" w14:textId="77777777" w:rsidR="005D634F" w:rsidRPr="000C1515" w:rsidRDefault="005D634F" w:rsidP="005D634F">
            <w:pPr>
              <w:spacing w:line="240" w:lineRule="exact"/>
              <w:jc w:val="center"/>
              <w:rPr>
                <w:color w:val="000000"/>
              </w:rPr>
            </w:pPr>
            <w:r w:rsidRPr="000C1515">
              <w:rPr>
                <w:color w:val="000000"/>
              </w:rPr>
              <w:t>203</w:t>
            </w:r>
          </w:p>
        </w:tc>
        <w:tc>
          <w:tcPr>
            <w:tcW w:w="1514" w:type="dxa"/>
            <w:tcBorders>
              <w:top w:val="nil"/>
              <w:left w:val="nil"/>
              <w:bottom w:val="nil"/>
              <w:right w:val="single" w:sz="8" w:space="0" w:color="auto"/>
            </w:tcBorders>
            <w:shd w:val="clear" w:color="auto" w:fill="auto"/>
            <w:vAlign w:val="center"/>
            <w:hideMark/>
          </w:tcPr>
          <w:p w14:paraId="3CF45645" w14:textId="77777777" w:rsidR="005D634F" w:rsidRPr="000C1515" w:rsidRDefault="005D634F" w:rsidP="005D634F">
            <w:pPr>
              <w:spacing w:line="240" w:lineRule="exact"/>
              <w:jc w:val="center"/>
              <w:rPr>
                <w:color w:val="000000"/>
              </w:rPr>
            </w:pPr>
            <w:r w:rsidRPr="000C1515">
              <w:rPr>
                <w:color w:val="000000"/>
              </w:rPr>
              <w:t>203</w:t>
            </w:r>
          </w:p>
        </w:tc>
      </w:tr>
      <w:tr w:rsidR="005D634F" w:rsidRPr="000C1515" w14:paraId="19A2A0D9"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4BD27A4F"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64AAFF2A" w14:textId="77777777" w:rsidR="005D634F" w:rsidRPr="000C1515" w:rsidRDefault="005D634F" w:rsidP="005D634F">
            <w:pPr>
              <w:spacing w:line="240" w:lineRule="exact"/>
              <w:jc w:val="center"/>
              <w:rPr>
                <w:color w:val="000000"/>
              </w:rPr>
            </w:pPr>
            <w:r w:rsidRPr="000C1515">
              <w:rPr>
                <w:color w:val="000000"/>
              </w:rPr>
              <w:t>203 [150-267]</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0F0BDFA1" w14:textId="77777777" w:rsidR="005D634F" w:rsidRPr="000C1515" w:rsidRDefault="005D634F" w:rsidP="005D634F">
            <w:pPr>
              <w:spacing w:line="240" w:lineRule="exact"/>
              <w:jc w:val="center"/>
              <w:rPr>
                <w:color w:val="000000"/>
              </w:rPr>
            </w:pPr>
            <w:r w:rsidRPr="000C1515">
              <w:rPr>
                <w:color w:val="000000"/>
              </w:rPr>
              <w:t>182 [167-197]</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558ED025" w14:textId="77777777" w:rsidR="005D634F" w:rsidRPr="000C1515" w:rsidRDefault="005D634F" w:rsidP="005D634F">
            <w:pPr>
              <w:spacing w:line="240" w:lineRule="exact"/>
              <w:jc w:val="center"/>
              <w:rPr>
                <w:color w:val="000000"/>
              </w:rPr>
            </w:pPr>
            <w:r w:rsidRPr="000C1515">
              <w:rPr>
                <w:color w:val="000000"/>
              </w:rPr>
              <w:t>218 [179-273]</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62D3FF2B" w14:textId="77777777" w:rsidR="005D634F" w:rsidRPr="000C1515" w:rsidRDefault="005D634F" w:rsidP="005D634F">
            <w:pPr>
              <w:spacing w:line="240" w:lineRule="exact"/>
              <w:jc w:val="center"/>
              <w:rPr>
                <w:color w:val="000000"/>
              </w:rPr>
            </w:pPr>
            <w:r w:rsidRPr="000C1515">
              <w:rPr>
                <w:color w:val="000000"/>
              </w:rPr>
              <w:t>231 [194-296]</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79F10BC1"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2F5CE3F9" w14:textId="77777777" w:rsidR="005D634F" w:rsidRPr="000C1515" w:rsidRDefault="005D634F" w:rsidP="005D634F">
            <w:pPr>
              <w:spacing w:line="240" w:lineRule="exact"/>
              <w:jc w:val="center"/>
              <w:rPr>
                <w:color w:val="000000"/>
              </w:rPr>
            </w:pPr>
          </w:p>
        </w:tc>
      </w:tr>
      <w:tr w:rsidR="005D634F" w:rsidRPr="000C1515" w14:paraId="7AA8F26E"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0F01730F"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45A7D234" w14:textId="77777777" w:rsidR="005D634F" w:rsidRPr="000C1515" w:rsidRDefault="005D634F" w:rsidP="005D634F">
            <w:pPr>
              <w:spacing w:line="240" w:lineRule="exact"/>
              <w:jc w:val="center"/>
              <w:rPr>
                <w:color w:val="000000"/>
              </w:rPr>
            </w:pPr>
            <w:r w:rsidRPr="000C1515">
              <w:rPr>
                <w:color w:val="000000"/>
              </w:rPr>
              <w:t>355 [244-466]</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5237E0DE" w14:textId="77777777" w:rsidR="005D634F" w:rsidRPr="000C1515" w:rsidRDefault="005D634F" w:rsidP="005D634F">
            <w:pPr>
              <w:spacing w:line="240" w:lineRule="exact"/>
              <w:jc w:val="center"/>
              <w:rPr>
                <w:color w:val="000000"/>
              </w:rPr>
            </w:pPr>
            <w:r w:rsidRPr="000C1515">
              <w:rPr>
                <w:color w:val="000000"/>
              </w:rPr>
              <w:t>336 [230-465]</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44BA8588" w14:textId="77777777" w:rsidR="005D634F" w:rsidRPr="000C1515" w:rsidRDefault="005D634F" w:rsidP="005D634F">
            <w:pPr>
              <w:spacing w:line="240" w:lineRule="exact"/>
              <w:jc w:val="center"/>
              <w:rPr>
                <w:color w:val="000000"/>
              </w:rPr>
            </w:pPr>
            <w:r w:rsidRPr="000C1515">
              <w:rPr>
                <w:color w:val="000000"/>
              </w:rPr>
              <w:t>347 [238-484]</w:t>
            </w:r>
            <w:r w:rsidRPr="000C1515">
              <w:rPr>
                <w:color w:val="000000"/>
                <w:vertAlign w:val="superscript"/>
              </w:rPr>
              <w:t>b</w:t>
            </w:r>
          </w:p>
        </w:tc>
        <w:tc>
          <w:tcPr>
            <w:tcW w:w="1981" w:type="dxa"/>
            <w:tcBorders>
              <w:top w:val="nil"/>
              <w:left w:val="nil"/>
              <w:bottom w:val="nil"/>
              <w:right w:val="single" w:sz="8" w:space="0" w:color="auto"/>
            </w:tcBorders>
            <w:shd w:val="clear" w:color="auto" w:fill="auto"/>
            <w:vAlign w:val="center"/>
            <w:hideMark/>
          </w:tcPr>
          <w:p w14:paraId="42A186ED" w14:textId="77777777" w:rsidR="005D634F" w:rsidRPr="000C1515" w:rsidRDefault="005D634F" w:rsidP="005D634F">
            <w:pPr>
              <w:spacing w:line="240" w:lineRule="exact"/>
              <w:jc w:val="center"/>
              <w:rPr>
                <w:color w:val="000000"/>
              </w:rPr>
            </w:pPr>
            <w:r w:rsidRPr="000C1515">
              <w:rPr>
                <w:color w:val="000000"/>
              </w:rPr>
              <w:t>384 [257-524]</w:t>
            </w:r>
            <w:r w:rsidRPr="000C1515">
              <w:rPr>
                <w:color w:val="000000"/>
                <w:vertAlign w:val="superscript"/>
              </w:rPr>
              <w:t>d</w:t>
            </w:r>
          </w:p>
        </w:tc>
        <w:tc>
          <w:tcPr>
            <w:tcW w:w="1514" w:type="dxa"/>
            <w:tcBorders>
              <w:top w:val="nil"/>
              <w:left w:val="nil"/>
              <w:bottom w:val="nil"/>
              <w:right w:val="single" w:sz="8" w:space="0" w:color="auto"/>
            </w:tcBorders>
            <w:shd w:val="clear" w:color="auto" w:fill="auto"/>
            <w:vAlign w:val="center"/>
            <w:hideMark/>
          </w:tcPr>
          <w:p w14:paraId="49C207BE"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33AFCF1A" w14:textId="77777777" w:rsidR="005D634F" w:rsidRPr="000C1515" w:rsidRDefault="005D634F" w:rsidP="005D634F">
            <w:pPr>
              <w:spacing w:line="240" w:lineRule="exact"/>
              <w:jc w:val="center"/>
              <w:rPr>
                <w:color w:val="000000"/>
              </w:rPr>
            </w:pPr>
          </w:p>
        </w:tc>
      </w:tr>
      <w:tr w:rsidR="005D634F" w:rsidRPr="000C1515" w14:paraId="6F1536AA"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3E696BEF"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6D5E80F8"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5D869F6E"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109F2A30" w14:textId="77777777" w:rsidR="005D634F" w:rsidRPr="000C1515" w:rsidRDefault="005D634F" w:rsidP="005D634F">
            <w:pPr>
              <w:spacing w:line="240" w:lineRule="exact"/>
              <w:jc w:val="center"/>
              <w:rPr>
                <w:color w:val="000000"/>
              </w:rPr>
            </w:pPr>
            <w:r w:rsidRPr="000C1515">
              <w:rPr>
                <w:color w:val="000000"/>
              </w:rPr>
              <w:t>234 [194-292]</w:t>
            </w:r>
            <w:r w:rsidRPr="000C1515">
              <w:rPr>
                <w:color w:val="000000"/>
                <w:vertAlign w:val="superscript"/>
              </w:rPr>
              <w:t>c</w:t>
            </w:r>
          </w:p>
        </w:tc>
        <w:tc>
          <w:tcPr>
            <w:tcW w:w="1981" w:type="dxa"/>
            <w:tcBorders>
              <w:top w:val="nil"/>
              <w:left w:val="nil"/>
              <w:bottom w:val="nil"/>
              <w:right w:val="single" w:sz="8" w:space="0" w:color="auto"/>
            </w:tcBorders>
            <w:shd w:val="clear" w:color="auto" w:fill="auto"/>
            <w:vAlign w:val="center"/>
            <w:hideMark/>
          </w:tcPr>
          <w:p w14:paraId="45222424"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49D15577"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7EC88EA4" w14:textId="77777777" w:rsidR="005D634F" w:rsidRPr="000C1515" w:rsidRDefault="005D634F" w:rsidP="005D634F">
            <w:pPr>
              <w:spacing w:line="240" w:lineRule="exact"/>
              <w:jc w:val="center"/>
              <w:rPr>
                <w:color w:val="000000"/>
              </w:rPr>
            </w:pPr>
          </w:p>
        </w:tc>
      </w:tr>
      <w:tr w:rsidR="005D634F" w:rsidRPr="000C1515" w14:paraId="0BFDEDB7"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1BDF1929"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58D5080B"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7FA27924"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170E508B" w14:textId="77777777" w:rsidR="005D634F" w:rsidRPr="000C1515" w:rsidRDefault="005D634F" w:rsidP="005D634F">
            <w:pPr>
              <w:spacing w:line="240" w:lineRule="exact"/>
              <w:jc w:val="center"/>
              <w:rPr>
                <w:color w:val="000000"/>
              </w:rPr>
            </w:pPr>
            <w:r w:rsidRPr="000C1515">
              <w:rPr>
                <w:color w:val="000000"/>
              </w:rPr>
              <w:t>382 [255-519]</w:t>
            </w:r>
            <w:r w:rsidRPr="000C1515">
              <w:rPr>
                <w:color w:val="000000"/>
                <w:vertAlign w:val="superscript"/>
              </w:rPr>
              <w:t>d</w:t>
            </w:r>
          </w:p>
        </w:tc>
        <w:tc>
          <w:tcPr>
            <w:tcW w:w="1981" w:type="dxa"/>
            <w:tcBorders>
              <w:top w:val="nil"/>
              <w:left w:val="nil"/>
              <w:bottom w:val="single" w:sz="8" w:space="0" w:color="auto"/>
              <w:right w:val="single" w:sz="8" w:space="0" w:color="auto"/>
            </w:tcBorders>
            <w:shd w:val="clear" w:color="auto" w:fill="auto"/>
            <w:vAlign w:val="center"/>
            <w:hideMark/>
          </w:tcPr>
          <w:p w14:paraId="1B349EB8"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4CB9B17D"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0ADAEE8A" w14:textId="77777777" w:rsidR="005D634F" w:rsidRPr="000C1515" w:rsidRDefault="005D634F" w:rsidP="005D634F">
            <w:pPr>
              <w:spacing w:line="240" w:lineRule="exact"/>
              <w:jc w:val="center"/>
              <w:rPr>
                <w:color w:val="000000"/>
              </w:rPr>
            </w:pPr>
          </w:p>
        </w:tc>
      </w:tr>
      <w:tr w:rsidR="005D634F" w:rsidRPr="000C1515" w14:paraId="12E3CBE5"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27954732" w14:textId="77777777" w:rsidR="005D634F" w:rsidRPr="000C1515" w:rsidRDefault="005D634F" w:rsidP="005D634F">
            <w:pPr>
              <w:spacing w:line="240" w:lineRule="exact"/>
              <w:jc w:val="right"/>
              <w:rPr>
                <w:color w:val="000000"/>
              </w:rPr>
            </w:pPr>
            <w:r w:rsidRPr="000C1515">
              <w:rPr>
                <w:color w:val="000000"/>
              </w:rPr>
              <w:t>Natural wetlands</w:t>
            </w:r>
          </w:p>
        </w:tc>
        <w:tc>
          <w:tcPr>
            <w:tcW w:w="1939" w:type="dxa"/>
            <w:tcBorders>
              <w:top w:val="nil"/>
              <w:left w:val="nil"/>
              <w:bottom w:val="nil"/>
              <w:right w:val="single" w:sz="8" w:space="0" w:color="auto"/>
            </w:tcBorders>
            <w:shd w:val="clear" w:color="auto" w:fill="auto"/>
            <w:vAlign w:val="center"/>
            <w:hideMark/>
          </w:tcPr>
          <w:p w14:paraId="24D9081B" w14:textId="77777777" w:rsidR="005D634F" w:rsidRPr="000C1515" w:rsidRDefault="005D634F" w:rsidP="005D634F">
            <w:pPr>
              <w:spacing w:line="240" w:lineRule="exact"/>
              <w:jc w:val="center"/>
              <w:rPr>
                <w:color w:val="000000"/>
              </w:rPr>
            </w:pPr>
            <w:r w:rsidRPr="000C1515">
              <w:rPr>
                <w:color w:val="000000"/>
              </w:rPr>
              <w:t>166</w:t>
            </w:r>
          </w:p>
        </w:tc>
        <w:tc>
          <w:tcPr>
            <w:tcW w:w="1864" w:type="dxa"/>
            <w:tcBorders>
              <w:top w:val="nil"/>
              <w:left w:val="nil"/>
              <w:bottom w:val="nil"/>
              <w:right w:val="single" w:sz="8" w:space="0" w:color="auto"/>
            </w:tcBorders>
            <w:shd w:val="clear" w:color="auto" w:fill="auto"/>
            <w:vAlign w:val="center"/>
            <w:hideMark/>
          </w:tcPr>
          <w:p w14:paraId="3518BD77" w14:textId="77777777" w:rsidR="005D634F" w:rsidRPr="000C1515" w:rsidRDefault="005D634F" w:rsidP="005D634F">
            <w:pPr>
              <w:spacing w:line="240" w:lineRule="exact"/>
              <w:jc w:val="center"/>
              <w:rPr>
                <w:color w:val="000000"/>
              </w:rPr>
            </w:pPr>
            <w:r w:rsidRPr="000C1515">
              <w:rPr>
                <w:color w:val="000000"/>
              </w:rPr>
              <w:t>166</w:t>
            </w:r>
          </w:p>
        </w:tc>
        <w:tc>
          <w:tcPr>
            <w:tcW w:w="1864" w:type="dxa"/>
            <w:tcBorders>
              <w:top w:val="nil"/>
              <w:left w:val="nil"/>
              <w:bottom w:val="nil"/>
              <w:right w:val="single" w:sz="8" w:space="0" w:color="auto"/>
            </w:tcBorders>
            <w:shd w:val="clear" w:color="auto" w:fill="auto"/>
            <w:vAlign w:val="center"/>
            <w:hideMark/>
          </w:tcPr>
          <w:p w14:paraId="112946EA" w14:textId="77777777" w:rsidR="005D634F" w:rsidRPr="000C1515" w:rsidRDefault="005D634F" w:rsidP="005D634F">
            <w:pPr>
              <w:spacing w:line="240" w:lineRule="exact"/>
              <w:jc w:val="center"/>
              <w:rPr>
                <w:color w:val="000000"/>
              </w:rPr>
            </w:pPr>
            <w:r w:rsidRPr="000C1515">
              <w:rPr>
                <w:color w:val="000000"/>
              </w:rPr>
              <w:t>166</w:t>
            </w:r>
          </w:p>
        </w:tc>
        <w:tc>
          <w:tcPr>
            <w:tcW w:w="1981" w:type="dxa"/>
            <w:tcBorders>
              <w:top w:val="nil"/>
              <w:left w:val="nil"/>
              <w:bottom w:val="nil"/>
              <w:right w:val="single" w:sz="8" w:space="0" w:color="auto"/>
            </w:tcBorders>
            <w:shd w:val="clear" w:color="auto" w:fill="auto"/>
            <w:vAlign w:val="center"/>
            <w:hideMark/>
          </w:tcPr>
          <w:p w14:paraId="779239D3" w14:textId="77777777" w:rsidR="005D634F" w:rsidRPr="000C1515" w:rsidRDefault="005D634F" w:rsidP="005D634F">
            <w:pPr>
              <w:spacing w:line="240" w:lineRule="exact"/>
              <w:jc w:val="center"/>
              <w:rPr>
                <w:color w:val="000000"/>
              </w:rPr>
            </w:pPr>
            <w:r w:rsidRPr="000C1515">
              <w:rPr>
                <w:color w:val="000000"/>
              </w:rPr>
              <w:t>166</w:t>
            </w:r>
          </w:p>
        </w:tc>
        <w:tc>
          <w:tcPr>
            <w:tcW w:w="1514" w:type="dxa"/>
            <w:tcBorders>
              <w:top w:val="nil"/>
              <w:left w:val="nil"/>
              <w:bottom w:val="nil"/>
              <w:right w:val="single" w:sz="8" w:space="0" w:color="auto"/>
            </w:tcBorders>
            <w:shd w:val="clear" w:color="auto" w:fill="auto"/>
            <w:vAlign w:val="center"/>
            <w:hideMark/>
          </w:tcPr>
          <w:p w14:paraId="3FC1440C" w14:textId="77777777" w:rsidR="005D634F" w:rsidRPr="000C1515" w:rsidRDefault="005D634F" w:rsidP="005D634F">
            <w:pPr>
              <w:spacing w:line="240" w:lineRule="exact"/>
              <w:jc w:val="center"/>
              <w:rPr>
                <w:color w:val="000000"/>
              </w:rPr>
            </w:pPr>
            <w:r w:rsidRPr="000C1515">
              <w:rPr>
                <w:color w:val="000000"/>
              </w:rPr>
              <w:t>166</w:t>
            </w:r>
          </w:p>
        </w:tc>
        <w:tc>
          <w:tcPr>
            <w:tcW w:w="1514" w:type="dxa"/>
            <w:tcBorders>
              <w:top w:val="nil"/>
              <w:left w:val="nil"/>
              <w:bottom w:val="nil"/>
              <w:right w:val="single" w:sz="8" w:space="0" w:color="auto"/>
            </w:tcBorders>
            <w:shd w:val="clear" w:color="auto" w:fill="auto"/>
            <w:vAlign w:val="center"/>
            <w:hideMark/>
          </w:tcPr>
          <w:p w14:paraId="745C4584" w14:textId="77777777" w:rsidR="005D634F" w:rsidRPr="000C1515" w:rsidRDefault="005D634F" w:rsidP="005D634F">
            <w:pPr>
              <w:spacing w:line="240" w:lineRule="exact"/>
              <w:jc w:val="center"/>
              <w:rPr>
                <w:color w:val="000000"/>
              </w:rPr>
            </w:pPr>
            <w:r w:rsidRPr="000C1515">
              <w:rPr>
                <w:color w:val="000000"/>
              </w:rPr>
              <w:t>166</w:t>
            </w:r>
          </w:p>
        </w:tc>
      </w:tr>
      <w:tr w:rsidR="005D634F" w:rsidRPr="000C1515" w14:paraId="2A004574"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4811DC3E" w14:textId="77777777" w:rsidR="005D634F" w:rsidRPr="000C1515" w:rsidRDefault="005D634F" w:rsidP="005D634F">
            <w:pPr>
              <w:spacing w:line="240" w:lineRule="exact"/>
              <w:jc w:val="right"/>
              <w:rPr>
                <w:color w:val="000000"/>
              </w:rPr>
            </w:pPr>
          </w:p>
        </w:tc>
        <w:tc>
          <w:tcPr>
            <w:tcW w:w="1939" w:type="dxa"/>
            <w:tcBorders>
              <w:top w:val="nil"/>
              <w:left w:val="nil"/>
              <w:bottom w:val="nil"/>
              <w:right w:val="single" w:sz="8" w:space="0" w:color="auto"/>
            </w:tcBorders>
            <w:shd w:val="clear" w:color="auto" w:fill="auto"/>
            <w:vAlign w:val="center"/>
            <w:hideMark/>
          </w:tcPr>
          <w:p w14:paraId="703B1E5F" w14:textId="77777777" w:rsidR="005D634F" w:rsidRPr="000C1515" w:rsidRDefault="005D634F" w:rsidP="005D634F">
            <w:pPr>
              <w:spacing w:line="240" w:lineRule="exact"/>
              <w:jc w:val="center"/>
              <w:rPr>
                <w:color w:val="000000"/>
              </w:rPr>
            </w:pPr>
            <w:r w:rsidRPr="000C1515">
              <w:rPr>
                <w:color w:val="000000"/>
              </w:rPr>
              <w:t>167 [115-231]</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27091946" w14:textId="77777777" w:rsidR="005D634F" w:rsidRPr="000C1515" w:rsidRDefault="005D634F" w:rsidP="005D634F">
            <w:pPr>
              <w:spacing w:line="240" w:lineRule="exact"/>
              <w:jc w:val="center"/>
              <w:rPr>
                <w:color w:val="000000"/>
              </w:rPr>
            </w:pPr>
            <w:r w:rsidRPr="000C1515">
              <w:rPr>
                <w:color w:val="000000"/>
              </w:rPr>
              <w:t>150 [144-160]</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231B6886" w14:textId="77777777" w:rsidR="005D634F" w:rsidRPr="000C1515" w:rsidRDefault="005D634F" w:rsidP="005D634F">
            <w:pPr>
              <w:spacing w:line="240" w:lineRule="exact"/>
              <w:jc w:val="center"/>
              <w:rPr>
                <w:color w:val="000000"/>
              </w:rPr>
            </w:pPr>
            <w:r w:rsidRPr="000C1515">
              <w:rPr>
                <w:color w:val="000000"/>
              </w:rPr>
              <w:t>175 [142-208]</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6D85AB34" w14:textId="77777777" w:rsidR="005D634F" w:rsidRPr="000C1515" w:rsidRDefault="005D634F" w:rsidP="005D634F">
            <w:pPr>
              <w:spacing w:line="240" w:lineRule="exact"/>
              <w:jc w:val="center"/>
              <w:rPr>
                <w:color w:val="000000"/>
              </w:rPr>
            </w:pPr>
            <w:r w:rsidRPr="000C1515">
              <w:rPr>
                <w:color w:val="000000"/>
              </w:rPr>
              <w:t>167 [127-202]</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3C05D184"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464396E2" w14:textId="77777777" w:rsidR="005D634F" w:rsidRPr="000C1515" w:rsidRDefault="005D634F" w:rsidP="005D634F">
            <w:pPr>
              <w:spacing w:line="240" w:lineRule="exact"/>
              <w:jc w:val="center"/>
              <w:rPr>
                <w:color w:val="000000"/>
              </w:rPr>
            </w:pPr>
          </w:p>
        </w:tc>
      </w:tr>
      <w:tr w:rsidR="005D634F" w:rsidRPr="000C1515" w14:paraId="2896D925"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67753573" w14:textId="77777777" w:rsidR="005D634F" w:rsidRPr="000C1515" w:rsidRDefault="005D634F" w:rsidP="005D634F">
            <w:pPr>
              <w:spacing w:line="240" w:lineRule="exact"/>
              <w:jc w:val="right"/>
              <w:rPr>
                <w:color w:val="000000"/>
              </w:rPr>
            </w:pPr>
          </w:p>
        </w:tc>
        <w:tc>
          <w:tcPr>
            <w:tcW w:w="1939" w:type="dxa"/>
            <w:tcBorders>
              <w:top w:val="nil"/>
              <w:left w:val="nil"/>
              <w:bottom w:val="nil"/>
              <w:right w:val="single" w:sz="8" w:space="0" w:color="auto"/>
            </w:tcBorders>
            <w:shd w:val="clear" w:color="auto" w:fill="auto"/>
            <w:vAlign w:val="center"/>
            <w:hideMark/>
          </w:tcPr>
          <w:p w14:paraId="16907377" w14:textId="77777777" w:rsidR="005D634F" w:rsidRPr="000C1515" w:rsidRDefault="005D634F" w:rsidP="005D634F">
            <w:pPr>
              <w:spacing w:line="240" w:lineRule="exact"/>
              <w:jc w:val="center"/>
              <w:rPr>
                <w:color w:val="000000"/>
              </w:rPr>
            </w:pPr>
            <w:r w:rsidRPr="000C1515">
              <w:rPr>
                <w:color w:val="000000"/>
              </w:rPr>
              <w:t>225 [183-266]</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3EAA6B48" w14:textId="77777777" w:rsidR="005D634F" w:rsidRPr="000C1515" w:rsidRDefault="005D634F" w:rsidP="005D634F">
            <w:pPr>
              <w:spacing w:line="240" w:lineRule="exact"/>
              <w:jc w:val="center"/>
              <w:rPr>
                <w:color w:val="000000"/>
              </w:rPr>
            </w:pPr>
            <w:r w:rsidRPr="000C1515">
              <w:rPr>
                <w:color w:val="000000"/>
              </w:rPr>
              <w:t>206 [169-265]</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2AE274D6" w14:textId="77777777" w:rsidR="005D634F" w:rsidRPr="000C1515" w:rsidRDefault="005D634F" w:rsidP="005D634F">
            <w:pPr>
              <w:spacing w:line="240" w:lineRule="exact"/>
              <w:jc w:val="center"/>
              <w:rPr>
                <w:color w:val="000000"/>
              </w:rPr>
            </w:pPr>
            <w:r w:rsidRPr="000C1515">
              <w:rPr>
                <w:color w:val="000000"/>
              </w:rPr>
              <w:t>217 [177-284]</w:t>
            </w:r>
            <w:r w:rsidRPr="000C1515">
              <w:rPr>
                <w:color w:val="000000"/>
                <w:vertAlign w:val="superscript"/>
              </w:rPr>
              <w:t>b</w:t>
            </w:r>
          </w:p>
        </w:tc>
        <w:tc>
          <w:tcPr>
            <w:tcW w:w="1981" w:type="dxa"/>
            <w:tcBorders>
              <w:top w:val="nil"/>
              <w:left w:val="nil"/>
              <w:bottom w:val="nil"/>
              <w:right w:val="single" w:sz="8" w:space="0" w:color="auto"/>
            </w:tcBorders>
            <w:shd w:val="clear" w:color="auto" w:fill="auto"/>
            <w:vAlign w:val="center"/>
            <w:hideMark/>
          </w:tcPr>
          <w:p w14:paraId="4CA8FAC0" w14:textId="77777777" w:rsidR="005D634F" w:rsidRPr="000C1515" w:rsidRDefault="005D634F" w:rsidP="005D634F">
            <w:pPr>
              <w:spacing w:line="240" w:lineRule="exact"/>
              <w:jc w:val="center"/>
              <w:rPr>
                <w:color w:val="000000"/>
              </w:rPr>
            </w:pPr>
            <w:r w:rsidRPr="000C1515">
              <w:rPr>
                <w:color w:val="000000"/>
              </w:rPr>
              <w:t>185 [153-227]</w:t>
            </w:r>
            <w:r w:rsidRPr="000C1515">
              <w:rPr>
                <w:color w:val="000000"/>
                <w:vertAlign w:val="superscript"/>
              </w:rPr>
              <w:t>d</w:t>
            </w:r>
          </w:p>
        </w:tc>
        <w:tc>
          <w:tcPr>
            <w:tcW w:w="1514" w:type="dxa"/>
            <w:tcBorders>
              <w:top w:val="nil"/>
              <w:left w:val="nil"/>
              <w:bottom w:val="nil"/>
              <w:right w:val="single" w:sz="8" w:space="0" w:color="auto"/>
            </w:tcBorders>
            <w:shd w:val="clear" w:color="auto" w:fill="auto"/>
            <w:vAlign w:val="center"/>
            <w:hideMark/>
          </w:tcPr>
          <w:p w14:paraId="09A87CC2"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1FC6CC43" w14:textId="77777777" w:rsidR="005D634F" w:rsidRPr="000C1515" w:rsidRDefault="005D634F" w:rsidP="005D634F">
            <w:pPr>
              <w:spacing w:line="240" w:lineRule="exact"/>
              <w:jc w:val="center"/>
              <w:rPr>
                <w:color w:val="000000"/>
              </w:rPr>
            </w:pPr>
          </w:p>
        </w:tc>
      </w:tr>
      <w:tr w:rsidR="005D634F" w:rsidRPr="000C1515" w14:paraId="585D6E93"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3E1519C3" w14:textId="77777777" w:rsidR="005D634F" w:rsidRPr="000C1515" w:rsidRDefault="005D634F" w:rsidP="005D634F">
            <w:pPr>
              <w:spacing w:line="240" w:lineRule="exact"/>
              <w:jc w:val="right"/>
              <w:rPr>
                <w:color w:val="000000"/>
              </w:rPr>
            </w:pPr>
          </w:p>
        </w:tc>
        <w:tc>
          <w:tcPr>
            <w:tcW w:w="1939" w:type="dxa"/>
            <w:tcBorders>
              <w:top w:val="nil"/>
              <w:left w:val="nil"/>
              <w:bottom w:val="nil"/>
              <w:right w:val="single" w:sz="8" w:space="0" w:color="auto"/>
            </w:tcBorders>
            <w:shd w:val="clear" w:color="auto" w:fill="auto"/>
            <w:vAlign w:val="center"/>
            <w:hideMark/>
          </w:tcPr>
          <w:p w14:paraId="4A8A25F5"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30DEF2DC"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7417A701" w14:textId="77777777" w:rsidR="005D634F" w:rsidRPr="000C1515" w:rsidRDefault="005D634F" w:rsidP="005D634F">
            <w:pPr>
              <w:spacing w:line="240" w:lineRule="exact"/>
              <w:jc w:val="center"/>
              <w:rPr>
                <w:color w:val="000000"/>
              </w:rPr>
            </w:pPr>
            <w:r w:rsidRPr="000C1515">
              <w:rPr>
                <w:color w:val="000000"/>
              </w:rPr>
              <w:t>166 [125-204]</w:t>
            </w:r>
            <w:r w:rsidRPr="000C1515">
              <w:rPr>
                <w:color w:val="000000"/>
                <w:vertAlign w:val="superscript"/>
              </w:rPr>
              <w:t>c</w:t>
            </w:r>
          </w:p>
        </w:tc>
        <w:tc>
          <w:tcPr>
            <w:tcW w:w="1981" w:type="dxa"/>
            <w:tcBorders>
              <w:top w:val="nil"/>
              <w:left w:val="nil"/>
              <w:bottom w:val="nil"/>
              <w:right w:val="single" w:sz="8" w:space="0" w:color="auto"/>
            </w:tcBorders>
            <w:shd w:val="clear" w:color="auto" w:fill="auto"/>
            <w:vAlign w:val="center"/>
            <w:hideMark/>
          </w:tcPr>
          <w:p w14:paraId="4A6EBD56"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15625C58"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797D561C" w14:textId="77777777" w:rsidR="005D634F" w:rsidRPr="000C1515" w:rsidRDefault="005D634F" w:rsidP="005D634F">
            <w:pPr>
              <w:spacing w:line="240" w:lineRule="exact"/>
              <w:jc w:val="center"/>
              <w:rPr>
                <w:color w:val="000000"/>
              </w:rPr>
            </w:pPr>
          </w:p>
        </w:tc>
      </w:tr>
      <w:tr w:rsidR="005D634F" w:rsidRPr="000C1515" w14:paraId="799FFC76"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1367E7BB" w14:textId="77777777" w:rsidR="005D634F" w:rsidRPr="000C1515" w:rsidRDefault="005D634F" w:rsidP="005D634F">
            <w:pPr>
              <w:spacing w:line="240" w:lineRule="exact"/>
              <w:jc w:val="right"/>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14319ABF"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4E0A5280"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7D0BCC6B" w14:textId="77777777" w:rsidR="005D634F" w:rsidRPr="000C1515" w:rsidRDefault="005D634F" w:rsidP="005D634F">
            <w:pPr>
              <w:spacing w:line="240" w:lineRule="exact"/>
              <w:jc w:val="center"/>
              <w:rPr>
                <w:color w:val="000000"/>
              </w:rPr>
            </w:pPr>
            <w:r w:rsidRPr="000C1515">
              <w:rPr>
                <w:color w:val="000000"/>
              </w:rPr>
              <w:t>183 [151-222]</w:t>
            </w:r>
            <w:r w:rsidRPr="000C1515">
              <w:rPr>
                <w:color w:val="000000"/>
                <w:vertAlign w:val="superscript"/>
              </w:rPr>
              <w:t>d</w:t>
            </w:r>
          </w:p>
        </w:tc>
        <w:tc>
          <w:tcPr>
            <w:tcW w:w="1981" w:type="dxa"/>
            <w:tcBorders>
              <w:top w:val="nil"/>
              <w:left w:val="nil"/>
              <w:bottom w:val="single" w:sz="8" w:space="0" w:color="auto"/>
              <w:right w:val="single" w:sz="8" w:space="0" w:color="auto"/>
            </w:tcBorders>
            <w:shd w:val="clear" w:color="auto" w:fill="auto"/>
            <w:vAlign w:val="center"/>
            <w:hideMark/>
          </w:tcPr>
          <w:p w14:paraId="48AE0F7E"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589540E5"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70E76F26" w14:textId="77777777" w:rsidR="005D634F" w:rsidRPr="000C1515" w:rsidRDefault="005D634F" w:rsidP="005D634F">
            <w:pPr>
              <w:spacing w:line="240" w:lineRule="exact"/>
              <w:jc w:val="center"/>
              <w:rPr>
                <w:color w:val="000000"/>
              </w:rPr>
            </w:pPr>
          </w:p>
        </w:tc>
      </w:tr>
      <w:tr w:rsidR="005D634F" w:rsidRPr="000C1515" w14:paraId="585FB2CE" w14:textId="77777777" w:rsidTr="005D634F">
        <w:trPr>
          <w:trHeight w:val="20"/>
          <w:jc w:val="center"/>
        </w:trPr>
        <w:tc>
          <w:tcPr>
            <w:tcW w:w="2242" w:type="dxa"/>
            <w:tcBorders>
              <w:top w:val="nil"/>
              <w:left w:val="single" w:sz="8" w:space="0" w:color="auto"/>
              <w:bottom w:val="single" w:sz="8" w:space="0" w:color="auto"/>
              <w:right w:val="single" w:sz="8" w:space="0" w:color="auto"/>
            </w:tcBorders>
            <w:shd w:val="clear" w:color="auto" w:fill="auto"/>
            <w:vAlign w:val="center"/>
            <w:hideMark/>
          </w:tcPr>
          <w:p w14:paraId="09A53E38" w14:textId="77777777" w:rsidR="005D634F" w:rsidRPr="000C1515" w:rsidRDefault="005D634F" w:rsidP="005D634F">
            <w:pPr>
              <w:spacing w:line="240" w:lineRule="exact"/>
              <w:jc w:val="right"/>
              <w:rPr>
                <w:color w:val="000000"/>
              </w:rPr>
            </w:pPr>
            <w:r w:rsidRPr="000C1515">
              <w:rPr>
                <w:color w:val="000000"/>
              </w:rPr>
              <w:t>Other natural sources</w:t>
            </w:r>
          </w:p>
        </w:tc>
        <w:tc>
          <w:tcPr>
            <w:tcW w:w="1939" w:type="dxa"/>
            <w:tcBorders>
              <w:top w:val="nil"/>
              <w:left w:val="nil"/>
              <w:bottom w:val="single" w:sz="8" w:space="0" w:color="auto"/>
              <w:right w:val="single" w:sz="8" w:space="0" w:color="auto"/>
            </w:tcBorders>
            <w:shd w:val="clear" w:color="auto" w:fill="auto"/>
            <w:vAlign w:val="center"/>
            <w:hideMark/>
          </w:tcPr>
          <w:p w14:paraId="2350ADDB" w14:textId="77777777" w:rsidR="005D634F" w:rsidRPr="000C1515" w:rsidRDefault="005D634F" w:rsidP="005D634F">
            <w:pPr>
              <w:spacing w:line="240" w:lineRule="exact"/>
              <w:jc w:val="center"/>
              <w:rPr>
                <w:color w:val="000000"/>
              </w:rPr>
            </w:pPr>
            <w:r w:rsidRPr="000C1515">
              <w:rPr>
                <w:color w:val="000000"/>
              </w:rPr>
              <w:t>37</w:t>
            </w:r>
          </w:p>
        </w:tc>
        <w:tc>
          <w:tcPr>
            <w:tcW w:w="1864" w:type="dxa"/>
            <w:tcBorders>
              <w:top w:val="nil"/>
              <w:left w:val="nil"/>
              <w:bottom w:val="single" w:sz="8" w:space="0" w:color="auto"/>
              <w:right w:val="single" w:sz="8" w:space="0" w:color="auto"/>
            </w:tcBorders>
            <w:shd w:val="clear" w:color="auto" w:fill="auto"/>
            <w:vAlign w:val="center"/>
            <w:hideMark/>
          </w:tcPr>
          <w:p w14:paraId="692A7748" w14:textId="77777777" w:rsidR="005D634F" w:rsidRPr="000C1515" w:rsidRDefault="005D634F" w:rsidP="005D634F">
            <w:pPr>
              <w:spacing w:line="240" w:lineRule="exact"/>
              <w:jc w:val="center"/>
              <w:rPr>
                <w:color w:val="000000"/>
              </w:rPr>
            </w:pPr>
            <w:r w:rsidRPr="000C1515">
              <w:rPr>
                <w:color w:val="000000"/>
              </w:rPr>
              <w:t>37</w:t>
            </w:r>
          </w:p>
        </w:tc>
        <w:tc>
          <w:tcPr>
            <w:tcW w:w="1864" w:type="dxa"/>
            <w:tcBorders>
              <w:top w:val="nil"/>
              <w:left w:val="nil"/>
              <w:bottom w:val="single" w:sz="8" w:space="0" w:color="auto"/>
              <w:right w:val="single" w:sz="8" w:space="0" w:color="auto"/>
            </w:tcBorders>
            <w:shd w:val="clear" w:color="auto" w:fill="auto"/>
            <w:vAlign w:val="center"/>
            <w:hideMark/>
          </w:tcPr>
          <w:p w14:paraId="1D2F055C" w14:textId="77777777" w:rsidR="005D634F" w:rsidRPr="000C1515" w:rsidRDefault="005D634F" w:rsidP="005D634F">
            <w:pPr>
              <w:spacing w:line="240" w:lineRule="exact"/>
              <w:jc w:val="center"/>
              <w:rPr>
                <w:color w:val="000000"/>
              </w:rPr>
            </w:pPr>
            <w:r w:rsidRPr="000C1515">
              <w:rPr>
                <w:color w:val="000000"/>
              </w:rPr>
              <w:t>37</w:t>
            </w:r>
          </w:p>
        </w:tc>
        <w:tc>
          <w:tcPr>
            <w:tcW w:w="1981" w:type="dxa"/>
            <w:tcBorders>
              <w:top w:val="nil"/>
              <w:left w:val="nil"/>
              <w:bottom w:val="single" w:sz="8" w:space="0" w:color="auto"/>
              <w:right w:val="single" w:sz="8" w:space="0" w:color="auto"/>
            </w:tcBorders>
            <w:shd w:val="clear" w:color="auto" w:fill="auto"/>
            <w:vAlign w:val="center"/>
            <w:hideMark/>
          </w:tcPr>
          <w:p w14:paraId="2FED6C18" w14:textId="77777777" w:rsidR="005D634F" w:rsidRPr="000C1515" w:rsidRDefault="005D634F" w:rsidP="005D634F">
            <w:pPr>
              <w:spacing w:line="240" w:lineRule="exact"/>
              <w:jc w:val="center"/>
              <w:rPr>
                <w:color w:val="000000"/>
              </w:rPr>
            </w:pPr>
            <w:r w:rsidRPr="000C1515">
              <w:rPr>
                <w:color w:val="000000"/>
              </w:rPr>
              <w:t>37</w:t>
            </w:r>
          </w:p>
        </w:tc>
        <w:tc>
          <w:tcPr>
            <w:tcW w:w="1514" w:type="dxa"/>
            <w:tcBorders>
              <w:top w:val="nil"/>
              <w:left w:val="nil"/>
              <w:bottom w:val="single" w:sz="8" w:space="0" w:color="auto"/>
              <w:right w:val="single" w:sz="8" w:space="0" w:color="auto"/>
            </w:tcBorders>
            <w:shd w:val="clear" w:color="auto" w:fill="auto"/>
            <w:vAlign w:val="center"/>
            <w:hideMark/>
          </w:tcPr>
          <w:p w14:paraId="4258AE1C" w14:textId="77777777" w:rsidR="005D634F" w:rsidRPr="000C1515" w:rsidRDefault="005D634F" w:rsidP="005D634F">
            <w:pPr>
              <w:spacing w:line="240" w:lineRule="exact"/>
              <w:jc w:val="center"/>
              <w:rPr>
                <w:color w:val="000000"/>
              </w:rPr>
            </w:pPr>
            <w:r w:rsidRPr="000C1515">
              <w:rPr>
                <w:color w:val="000000"/>
              </w:rPr>
              <w:t>37</w:t>
            </w:r>
          </w:p>
        </w:tc>
        <w:tc>
          <w:tcPr>
            <w:tcW w:w="1514" w:type="dxa"/>
            <w:tcBorders>
              <w:top w:val="nil"/>
              <w:left w:val="nil"/>
              <w:bottom w:val="single" w:sz="8" w:space="0" w:color="auto"/>
              <w:right w:val="single" w:sz="8" w:space="0" w:color="auto"/>
            </w:tcBorders>
            <w:shd w:val="clear" w:color="auto" w:fill="auto"/>
            <w:vAlign w:val="center"/>
            <w:hideMark/>
          </w:tcPr>
          <w:p w14:paraId="5F1C3665" w14:textId="77777777" w:rsidR="005D634F" w:rsidRPr="000C1515" w:rsidRDefault="005D634F" w:rsidP="005D634F">
            <w:pPr>
              <w:spacing w:line="240" w:lineRule="exact"/>
              <w:jc w:val="center"/>
              <w:rPr>
                <w:color w:val="000000"/>
              </w:rPr>
            </w:pPr>
            <w:r w:rsidRPr="000C1515">
              <w:rPr>
                <w:color w:val="000000"/>
              </w:rPr>
              <w:t>37</w:t>
            </w:r>
          </w:p>
        </w:tc>
      </w:tr>
      <w:tr w:rsidR="005D634F" w:rsidRPr="000C1515" w14:paraId="0FF55E3D"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6A5B7B2D" w14:textId="77777777" w:rsidR="005D634F" w:rsidRPr="000C1515" w:rsidRDefault="005D634F" w:rsidP="005D634F">
            <w:pPr>
              <w:spacing w:line="240" w:lineRule="exact"/>
              <w:ind w:firstLineChars="200" w:firstLine="480"/>
              <w:jc w:val="right"/>
              <w:rPr>
                <w:color w:val="000000"/>
              </w:rPr>
            </w:pPr>
            <w:r w:rsidRPr="000C1515">
              <w:rPr>
                <w:color w:val="000000"/>
              </w:rPr>
              <w:t>Oceans</w:t>
            </w:r>
          </w:p>
        </w:tc>
        <w:tc>
          <w:tcPr>
            <w:tcW w:w="1939" w:type="dxa"/>
            <w:vMerge w:val="restart"/>
            <w:tcBorders>
              <w:top w:val="nil"/>
              <w:left w:val="single" w:sz="8" w:space="0" w:color="auto"/>
              <w:bottom w:val="single" w:sz="8" w:space="0" w:color="000000"/>
              <w:right w:val="single" w:sz="8" w:space="0" w:color="auto"/>
            </w:tcBorders>
            <w:shd w:val="clear" w:color="auto" w:fill="auto"/>
            <w:vAlign w:val="center"/>
            <w:hideMark/>
          </w:tcPr>
          <w:p w14:paraId="52914E3B" w14:textId="77777777" w:rsidR="005D634F" w:rsidRPr="000C1515" w:rsidRDefault="005D634F" w:rsidP="005D634F">
            <w:pPr>
              <w:spacing w:line="240" w:lineRule="exact"/>
              <w:jc w:val="center"/>
              <w:rPr>
                <w:color w:val="000000"/>
              </w:rPr>
            </w:pPr>
            <w:r w:rsidRPr="000C1515">
              <w:rPr>
                <w:color w:val="000000"/>
              </w:rPr>
              <w:t>9.5</w:t>
            </w:r>
          </w:p>
        </w:tc>
        <w:tc>
          <w:tcPr>
            <w:tcW w:w="1864" w:type="dxa"/>
            <w:vMerge w:val="restart"/>
            <w:tcBorders>
              <w:top w:val="nil"/>
              <w:left w:val="single" w:sz="8" w:space="0" w:color="auto"/>
              <w:bottom w:val="single" w:sz="8" w:space="0" w:color="000000"/>
              <w:right w:val="single" w:sz="8" w:space="0" w:color="auto"/>
            </w:tcBorders>
            <w:shd w:val="clear" w:color="auto" w:fill="auto"/>
            <w:vAlign w:val="center"/>
            <w:hideMark/>
          </w:tcPr>
          <w:p w14:paraId="2B7301F4" w14:textId="77777777" w:rsidR="005D634F" w:rsidRPr="000C1515" w:rsidRDefault="005D634F" w:rsidP="005D634F">
            <w:pPr>
              <w:spacing w:line="240" w:lineRule="exact"/>
              <w:jc w:val="center"/>
              <w:rPr>
                <w:color w:val="000000"/>
              </w:rPr>
            </w:pPr>
            <w:r w:rsidRPr="000C1515">
              <w:rPr>
                <w:color w:val="000000"/>
              </w:rPr>
              <w:t>9.5</w:t>
            </w:r>
          </w:p>
        </w:tc>
        <w:tc>
          <w:tcPr>
            <w:tcW w:w="1864" w:type="dxa"/>
            <w:tcBorders>
              <w:top w:val="nil"/>
              <w:left w:val="nil"/>
              <w:bottom w:val="nil"/>
              <w:right w:val="single" w:sz="8" w:space="0" w:color="auto"/>
            </w:tcBorders>
            <w:shd w:val="clear" w:color="auto" w:fill="auto"/>
            <w:vAlign w:val="center"/>
            <w:hideMark/>
          </w:tcPr>
          <w:p w14:paraId="761EC348" w14:textId="77777777" w:rsidR="005D634F" w:rsidRPr="000C1515" w:rsidRDefault="005D634F" w:rsidP="005D634F">
            <w:pPr>
              <w:spacing w:line="240" w:lineRule="exact"/>
              <w:jc w:val="center"/>
              <w:rPr>
                <w:color w:val="000000"/>
              </w:rPr>
            </w:pPr>
            <w:r w:rsidRPr="000C1515">
              <w:rPr>
                <w:color w:val="000000"/>
              </w:rPr>
              <w:t>9.5</w:t>
            </w:r>
          </w:p>
        </w:tc>
        <w:tc>
          <w:tcPr>
            <w:tcW w:w="1981" w:type="dxa"/>
            <w:vMerge w:val="restart"/>
            <w:tcBorders>
              <w:top w:val="nil"/>
              <w:left w:val="single" w:sz="8" w:space="0" w:color="auto"/>
              <w:bottom w:val="single" w:sz="8" w:space="0" w:color="000000"/>
              <w:right w:val="single" w:sz="8" w:space="0" w:color="auto"/>
            </w:tcBorders>
            <w:shd w:val="clear" w:color="auto" w:fill="auto"/>
            <w:vAlign w:val="center"/>
            <w:hideMark/>
          </w:tcPr>
          <w:p w14:paraId="1536929A" w14:textId="77777777" w:rsidR="005D634F" w:rsidRPr="000C1515" w:rsidRDefault="005D634F" w:rsidP="005D634F">
            <w:pPr>
              <w:spacing w:line="240" w:lineRule="exact"/>
              <w:jc w:val="center"/>
              <w:rPr>
                <w:color w:val="000000"/>
              </w:rPr>
            </w:pPr>
            <w:r w:rsidRPr="000C1515">
              <w:rPr>
                <w:color w:val="000000"/>
              </w:rPr>
              <w:t>9.5</w:t>
            </w:r>
          </w:p>
        </w:tc>
        <w:tc>
          <w:tcPr>
            <w:tcW w:w="1514" w:type="dxa"/>
            <w:vMerge w:val="restart"/>
            <w:tcBorders>
              <w:top w:val="nil"/>
              <w:left w:val="single" w:sz="8" w:space="0" w:color="auto"/>
              <w:bottom w:val="single" w:sz="8" w:space="0" w:color="000000"/>
              <w:right w:val="single" w:sz="8" w:space="0" w:color="auto"/>
            </w:tcBorders>
            <w:shd w:val="clear" w:color="auto" w:fill="auto"/>
            <w:vAlign w:val="center"/>
            <w:hideMark/>
          </w:tcPr>
          <w:p w14:paraId="69A2D1B8" w14:textId="77777777" w:rsidR="005D634F" w:rsidRPr="000C1515" w:rsidRDefault="005D634F" w:rsidP="005D634F">
            <w:pPr>
              <w:spacing w:line="240" w:lineRule="exact"/>
              <w:jc w:val="center"/>
              <w:rPr>
                <w:color w:val="000000"/>
              </w:rPr>
            </w:pPr>
            <w:r w:rsidRPr="000C1515">
              <w:rPr>
                <w:color w:val="000000"/>
              </w:rPr>
              <w:t>9.5</w:t>
            </w:r>
          </w:p>
        </w:tc>
        <w:tc>
          <w:tcPr>
            <w:tcW w:w="1514" w:type="dxa"/>
            <w:vMerge w:val="restart"/>
            <w:tcBorders>
              <w:top w:val="nil"/>
              <w:left w:val="single" w:sz="8" w:space="0" w:color="auto"/>
              <w:bottom w:val="single" w:sz="8" w:space="0" w:color="000000"/>
              <w:right w:val="single" w:sz="8" w:space="0" w:color="auto"/>
            </w:tcBorders>
            <w:shd w:val="clear" w:color="auto" w:fill="auto"/>
            <w:vAlign w:val="center"/>
            <w:hideMark/>
          </w:tcPr>
          <w:p w14:paraId="26546D64" w14:textId="77777777" w:rsidR="005D634F" w:rsidRPr="000C1515" w:rsidRDefault="005D634F" w:rsidP="005D634F">
            <w:pPr>
              <w:spacing w:line="240" w:lineRule="exact"/>
              <w:jc w:val="center"/>
              <w:rPr>
                <w:color w:val="000000"/>
              </w:rPr>
            </w:pPr>
            <w:r w:rsidRPr="000C1515">
              <w:rPr>
                <w:color w:val="000000"/>
              </w:rPr>
              <w:t>9.5</w:t>
            </w:r>
          </w:p>
        </w:tc>
      </w:tr>
      <w:tr w:rsidR="005D634F" w:rsidRPr="000C1515" w14:paraId="7366A6C4"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532CF385" w14:textId="77777777" w:rsidR="005D634F" w:rsidRPr="000C1515" w:rsidRDefault="005D634F" w:rsidP="005D634F">
            <w:pPr>
              <w:spacing w:line="240" w:lineRule="exact"/>
              <w:jc w:val="right"/>
              <w:rPr>
                <w:color w:val="000000"/>
              </w:rPr>
            </w:pPr>
          </w:p>
        </w:tc>
        <w:tc>
          <w:tcPr>
            <w:tcW w:w="1939" w:type="dxa"/>
            <w:vMerge/>
            <w:tcBorders>
              <w:top w:val="nil"/>
              <w:left w:val="single" w:sz="8" w:space="0" w:color="auto"/>
              <w:bottom w:val="single" w:sz="8" w:space="0" w:color="000000"/>
              <w:right w:val="single" w:sz="8" w:space="0" w:color="auto"/>
            </w:tcBorders>
            <w:vAlign w:val="center"/>
            <w:hideMark/>
          </w:tcPr>
          <w:p w14:paraId="7E871958" w14:textId="77777777" w:rsidR="005D634F" w:rsidRPr="000C1515" w:rsidRDefault="005D634F" w:rsidP="005D634F">
            <w:pPr>
              <w:spacing w:line="240" w:lineRule="exact"/>
              <w:jc w:val="center"/>
              <w:rPr>
                <w:color w:val="000000"/>
              </w:rPr>
            </w:pPr>
          </w:p>
        </w:tc>
        <w:tc>
          <w:tcPr>
            <w:tcW w:w="1864" w:type="dxa"/>
            <w:vMerge/>
            <w:tcBorders>
              <w:top w:val="nil"/>
              <w:left w:val="single" w:sz="8" w:space="0" w:color="auto"/>
              <w:bottom w:val="single" w:sz="8" w:space="0" w:color="000000"/>
              <w:right w:val="single" w:sz="8" w:space="0" w:color="auto"/>
            </w:tcBorders>
            <w:vAlign w:val="center"/>
            <w:hideMark/>
          </w:tcPr>
          <w:p w14:paraId="1FE4319E"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10503C90" w14:textId="77777777" w:rsidR="005D634F" w:rsidRPr="000C1515" w:rsidRDefault="005D634F" w:rsidP="005D634F">
            <w:pPr>
              <w:spacing w:line="240" w:lineRule="exact"/>
              <w:jc w:val="center"/>
              <w:rPr>
                <w:color w:val="000000"/>
              </w:rPr>
            </w:pPr>
            <w:r w:rsidRPr="000C1515">
              <w:rPr>
                <w:color w:val="000000"/>
              </w:rPr>
              <w:t>18 [2-40]</w:t>
            </w:r>
            <w:r w:rsidRPr="000C1515">
              <w:rPr>
                <w:color w:val="000000"/>
                <w:vertAlign w:val="superscript"/>
              </w:rPr>
              <w:t>b</w:t>
            </w:r>
          </w:p>
        </w:tc>
        <w:tc>
          <w:tcPr>
            <w:tcW w:w="1981" w:type="dxa"/>
            <w:vMerge/>
            <w:tcBorders>
              <w:top w:val="nil"/>
              <w:left w:val="single" w:sz="8" w:space="0" w:color="auto"/>
              <w:bottom w:val="single" w:sz="8" w:space="0" w:color="000000"/>
              <w:right w:val="single" w:sz="8" w:space="0" w:color="auto"/>
            </w:tcBorders>
            <w:vAlign w:val="center"/>
            <w:hideMark/>
          </w:tcPr>
          <w:p w14:paraId="713022B2" w14:textId="77777777" w:rsidR="005D634F" w:rsidRPr="000C1515" w:rsidRDefault="005D634F" w:rsidP="005D634F">
            <w:pPr>
              <w:spacing w:line="240" w:lineRule="exact"/>
              <w:jc w:val="center"/>
              <w:rPr>
                <w:color w:val="000000"/>
              </w:rPr>
            </w:pPr>
          </w:p>
        </w:tc>
        <w:tc>
          <w:tcPr>
            <w:tcW w:w="1514" w:type="dxa"/>
            <w:vMerge/>
            <w:tcBorders>
              <w:top w:val="nil"/>
              <w:left w:val="single" w:sz="8" w:space="0" w:color="auto"/>
              <w:bottom w:val="single" w:sz="8" w:space="0" w:color="000000"/>
              <w:right w:val="single" w:sz="8" w:space="0" w:color="auto"/>
            </w:tcBorders>
            <w:vAlign w:val="center"/>
            <w:hideMark/>
          </w:tcPr>
          <w:p w14:paraId="5EB00451" w14:textId="77777777" w:rsidR="005D634F" w:rsidRPr="000C1515" w:rsidRDefault="005D634F" w:rsidP="005D634F">
            <w:pPr>
              <w:spacing w:line="240" w:lineRule="exact"/>
              <w:jc w:val="center"/>
              <w:rPr>
                <w:color w:val="000000"/>
              </w:rPr>
            </w:pPr>
          </w:p>
        </w:tc>
        <w:tc>
          <w:tcPr>
            <w:tcW w:w="1514" w:type="dxa"/>
            <w:vMerge/>
            <w:tcBorders>
              <w:top w:val="nil"/>
              <w:left w:val="single" w:sz="8" w:space="0" w:color="auto"/>
              <w:bottom w:val="single" w:sz="8" w:space="0" w:color="000000"/>
              <w:right w:val="single" w:sz="8" w:space="0" w:color="auto"/>
            </w:tcBorders>
            <w:vAlign w:val="center"/>
            <w:hideMark/>
          </w:tcPr>
          <w:p w14:paraId="21A288CB" w14:textId="77777777" w:rsidR="005D634F" w:rsidRPr="000C1515" w:rsidRDefault="005D634F" w:rsidP="005D634F">
            <w:pPr>
              <w:spacing w:line="240" w:lineRule="exact"/>
              <w:jc w:val="center"/>
              <w:rPr>
                <w:color w:val="000000"/>
              </w:rPr>
            </w:pPr>
          </w:p>
        </w:tc>
      </w:tr>
      <w:tr w:rsidR="005D634F" w:rsidRPr="000C1515" w14:paraId="068E1EED"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441890EF" w14:textId="77777777" w:rsidR="005D634F" w:rsidRPr="000C1515" w:rsidRDefault="005D634F" w:rsidP="005D634F">
            <w:pPr>
              <w:spacing w:line="240" w:lineRule="exact"/>
              <w:jc w:val="right"/>
              <w:rPr>
                <w:color w:val="000000"/>
              </w:rPr>
            </w:pPr>
          </w:p>
        </w:tc>
        <w:tc>
          <w:tcPr>
            <w:tcW w:w="1939" w:type="dxa"/>
            <w:vMerge/>
            <w:tcBorders>
              <w:top w:val="nil"/>
              <w:left w:val="single" w:sz="8" w:space="0" w:color="auto"/>
              <w:bottom w:val="single" w:sz="8" w:space="0" w:color="000000"/>
              <w:right w:val="single" w:sz="8" w:space="0" w:color="auto"/>
            </w:tcBorders>
            <w:vAlign w:val="center"/>
            <w:hideMark/>
          </w:tcPr>
          <w:p w14:paraId="7D7CF1AB" w14:textId="77777777" w:rsidR="005D634F" w:rsidRPr="000C1515" w:rsidRDefault="005D634F" w:rsidP="005D634F">
            <w:pPr>
              <w:spacing w:line="240" w:lineRule="exact"/>
              <w:jc w:val="center"/>
              <w:rPr>
                <w:color w:val="000000"/>
              </w:rPr>
            </w:pPr>
          </w:p>
        </w:tc>
        <w:tc>
          <w:tcPr>
            <w:tcW w:w="1864" w:type="dxa"/>
            <w:vMerge/>
            <w:tcBorders>
              <w:top w:val="nil"/>
              <w:left w:val="single" w:sz="8" w:space="0" w:color="auto"/>
              <w:bottom w:val="single" w:sz="8" w:space="0" w:color="000000"/>
              <w:right w:val="single" w:sz="8" w:space="0" w:color="auto"/>
            </w:tcBorders>
            <w:vAlign w:val="center"/>
            <w:hideMark/>
          </w:tcPr>
          <w:p w14:paraId="3D502CF3"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47D93B9F" w14:textId="77777777" w:rsidR="005D634F" w:rsidRPr="000C1515" w:rsidRDefault="005D634F" w:rsidP="005D634F">
            <w:pPr>
              <w:spacing w:line="240" w:lineRule="exact"/>
              <w:jc w:val="center"/>
              <w:rPr>
                <w:color w:val="000000"/>
              </w:rPr>
            </w:pPr>
            <w:r w:rsidRPr="000C1515">
              <w:rPr>
                <w:color w:val="000000"/>
              </w:rPr>
              <w:t>14 [5-25]</w:t>
            </w:r>
            <w:r w:rsidRPr="000C1515">
              <w:rPr>
                <w:color w:val="000000"/>
                <w:vertAlign w:val="superscript"/>
              </w:rPr>
              <w:t>d</w:t>
            </w:r>
          </w:p>
        </w:tc>
        <w:tc>
          <w:tcPr>
            <w:tcW w:w="1981" w:type="dxa"/>
            <w:vMerge/>
            <w:tcBorders>
              <w:top w:val="nil"/>
              <w:left w:val="single" w:sz="8" w:space="0" w:color="auto"/>
              <w:bottom w:val="single" w:sz="8" w:space="0" w:color="000000"/>
              <w:right w:val="single" w:sz="8" w:space="0" w:color="auto"/>
            </w:tcBorders>
            <w:vAlign w:val="center"/>
            <w:hideMark/>
          </w:tcPr>
          <w:p w14:paraId="73D11854" w14:textId="77777777" w:rsidR="005D634F" w:rsidRPr="000C1515" w:rsidRDefault="005D634F" w:rsidP="005D634F">
            <w:pPr>
              <w:spacing w:line="240" w:lineRule="exact"/>
              <w:jc w:val="center"/>
              <w:rPr>
                <w:color w:val="000000"/>
              </w:rPr>
            </w:pPr>
          </w:p>
        </w:tc>
        <w:tc>
          <w:tcPr>
            <w:tcW w:w="1514" w:type="dxa"/>
            <w:vMerge/>
            <w:tcBorders>
              <w:top w:val="nil"/>
              <w:left w:val="single" w:sz="8" w:space="0" w:color="auto"/>
              <w:bottom w:val="single" w:sz="8" w:space="0" w:color="000000"/>
              <w:right w:val="single" w:sz="8" w:space="0" w:color="auto"/>
            </w:tcBorders>
            <w:vAlign w:val="center"/>
            <w:hideMark/>
          </w:tcPr>
          <w:p w14:paraId="379F38FD" w14:textId="77777777" w:rsidR="005D634F" w:rsidRPr="000C1515" w:rsidRDefault="005D634F" w:rsidP="005D634F">
            <w:pPr>
              <w:spacing w:line="240" w:lineRule="exact"/>
              <w:jc w:val="center"/>
              <w:rPr>
                <w:color w:val="000000"/>
              </w:rPr>
            </w:pPr>
          </w:p>
        </w:tc>
        <w:tc>
          <w:tcPr>
            <w:tcW w:w="1514" w:type="dxa"/>
            <w:vMerge/>
            <w:tcBorders>
              <w:top w:val="nil"/>
              <w:left w:val="single" w:sz="8" w:space="0" w:color="auto"/>
              <w:bottom w:val="single" w:sz="8" w:space="0" w:color="000000"/>
              <w:right w:val="single" w:sz="8" w:space="0" w:color="auto"/>
            </w:tcBorders>
            <w:vAlign w:val="center"/>
            <w:hideMark/>
          </w:tcPr>
          <w:p w14:paraId="725A2018" w14:textId="77777777" w:rsidR="005D634F" w:rsidRPr="000C1515" w:rsidRDefault="005D634F" w:rsidP="005D634F">
            <w:pPr>
              <w:spacing w:line="240" w:lineRule="exact"/>
              <w:jc w:val="center"/>
              <w:rPr>
                <w:color w:val="000000"/>
              </w:rPr>
            </w:pPr>
          </w:p>
        </w:tc>
      </w:tr>
      <w:tr w:rsidR="005D634F" w:rsidRPr="000C1515" w14:paraId="53EA9EE4" w14:textId="77777777" w:rsidTr="005D634F">
        <w:trPr>
          <w:trHeight w:val="20"/>
          <w:jc w:val="center"/>
        </w:trPr>
        <w:tc>
          <w:tcPr>
            <w:tcW w:w="2242" w:type="dxa"/>
            <w:tcBorders>
              <w:top w:val="nil"/>
              <w:left w:val="single" w:sz="8" w:space="0" w:color="auto"/>
              <w:bottom w:val="single" w:sz="8" w:space="0" w:color="auto"/>
              <w:right w:val="single" w:sz="8" w:space="0" w:color="auto"/>
            </w:tcBorders>
            <w:shd w:val="clear" w:color="auto" w:fill="auto"/>
            <w:vAlign w:val="center"/>
            <w:hideMark/>
          </w:tcPr>
          <w:p w14:paraId="15451449" w14:textId="77777777" w:rsidR="005D634F" w:rsidRPr="000C1515" w:rsidRDefault="005D634F" w:rsidP="005D634F">
            <w:pPr>
              <w:spacing w:line="240" w:lineRule="exact"/>
              <w:ind w:firstLineChars="200" w:firstLine="480"/>
              <w:jc w:val="right"/>
              <w:rPr>
                <w:color w:val="000000"/>
              </w:rPr>
            </w:pPr>
            <w:r w:rsidRPr="000C1515">
              <w:rPr>
                <w:color w:val="000000"/>
              </w:rPr>
              <w:t>Termites</w:t>
            </w:r>
          </w:p>
        </w:tc>
        <w:tc>
          <w:tcPr>
            <w:tcW w:w="1939" w:type="dxa"/>
            <w:tcBorders>
              <w:top w:val="nil"/>
              <w:left w:val="nil"/>
              <w:bottom w:val="single" w:sz="8" w:space="0" w:color="auto"/>
              <w:right w:val="single" w:sz="8" w:space="0" w:color="auto"/>
            </w:tcBorders>
            <w:shd w:val="clear" w:color="auto" w:fill="auto"/>
            <w:vAlign w:val="center"/>
            <w:hideMark/>
          </w:tcPr>
          <w:p w14:paraId="1627F21D" w14:textId="77777777" w:rsidR="005D634F" w:rsidRPr="000C1515" w:rsidRDefault="005D634F" w:rsidP="005D634F">
            <w:pPr>
              <w:spacing w:line="240" w:lineRule="exact"/>
              <w:jc w:val="center"/>
              <w:rPr>
                <w:color w:val="000000"/>
              </w:rPr>
            </w:pPr>
            <w:r w:rsidRPr="000C1515">
              <w:rPr>
                <w:color w:val="000000"/>
              </w:rPr>
              <w:t>20</w:t>
            </w:r>
          </w:p>
        </w:tc>
        <w:tc>
          <w:tcPr>
            <w:tcW w:w="1864" w:type="dxa"/>
            <w:tcBorders>
              <w:top w:val="nil"/>
              <w:left w:val="nil"/>
              <w:bottom w:val="single" w:sz="8" w:space="0" w:color="auto"/>
              <w:right w:val="single" w:sz="8" w:space="0" w:color="auto"/>
            </w:tcBorders>
            <w:shd w:val="clear" w:color="auto" w:fill="auto"/>
            <w:vAlign w:val="center"/>
            <w:hideMark/>
          </w:tcPr>
          <w:p w14:paraId="158001DA" w14:textId="77777777" w:rsidR="005D634F" w:rsidRPr="000C1515" w:rsidRDefault="005D634F" w:rsidP="005D634F">
            <w:pPr>
              <w:spacing w:line="240" w:lineRule="exact"/>
              <w:jc w:val="center"/>
              <w:rPr>
                <w:color w:val="000000"/>
              </w:rPr>
            </w:pPr>
            <w:r w:rsidRPr="000C1515">
              <w:rPr>
                <w:color w:val="000000"/>
              </w:rPr>
              <w:t>20</w:t>
            </w:r>
          </w:p>
        </w:tc>
        <w:tc>
          <w:tcPr>
            <w:tcW w:w="1864" w:type="dxa"/>
            <w:tcBorders>
              <w:top w:val="nil"/>
              <w:left w:val="nil"/>
              <w:bottom w:val="single" w:sz="8" w:space="0" w:color="auto"/>
              <w:right w:val="single" w:sz="8" w:space="0" w:color="auto"/>
            </w:tcBorders>
            <w:shd w:val="clear" w:color="auto" w:fill="auto"/>
            <w:vAlign w:val="center"/>
            <w:hideMark/>
          </w:tcPr>
          <w:p w14:paraId="6AD3CE53" w14:textId="77777777" w:rsidR="005D634F" w:rsidRPr="000C1515" w:rsidRDefault="005D634F" w:rsidP="005D634F">
            <w:pPr>
              <w:spacing w:line="240" w:lineRule="exact"/>
              <w:jc w:val="center"/>
              <w:rPr>
                <w:color w:val="000000"/>
              </w:rPr>
            </w:pPr>
            <w:r w:rsidRPr="000C1515">
              <w:rPr>
                <w:color w:val="000000"/>
              </w:rPr>
              <w:t>20</w:t>
            </w:r>
          </w:p>
        </w:tc>
        <w:tc>
          <w:tcPr>
            <w:tcW w:w="1981" w:type="dxa"/>
            <w:tcBorders>
              <w:top w:val="nil"/>
              <w:left w:val="nil"/>
              <w:bottom w:val="single" w:sz="8" w:space="0" w:color="auto"/>
              <w:right w:val="single" w:sz="8" w:space="0" w:color="auto"/>
            </w:tcBorders>
            <w:shd w:val="clear" w:color="auto" w:fill="auto"/>
            <w:vAlign w:val="center"/>
            <w:hideMark/>
          </w:tcPr>
          <w:p w14:paraId="5A9F46F4" w14:textId="77777777" w:rsidR="005D634F" w:rsidRPr="000C1515" w:rsidRDefault="005D634F" w:rsidP="005D634F">
            <w:pPr>
              <w:spacing w:line="240" w:lineRule="exact"/>
              <w:jc w:val="center"/>
              <w:rPr>
                <w:color w:val="000000"/>
              </w:rPr>
            </w:pPr>
            <w:r w:rsidRPr="000C1515">
              <w:rPr>
                <w:color w:val="000000"/>
              </w:rPr>
              <w:t>20</w:t>
            </w:r>
          </w:p>
        </w:tc>
        <w:tc>
          <w:tcPr>
            <w:tcW w:w="1514" w:type="dxa"/>
            <w:tcBorders>
              <w:top w:val="nil"/>
              <w:left w:val="nil"/>
              <w:bottom w:val="single" w:sz="8" w:space="0" w:color="auto"/>
              <w:right w:val="single" w:sz="8" w:space="0" w:color="auto"/>
            </w:tcBorders>
            <w:shd w:val="clear" w:color="auto" w:fill="auto"/>
            <w:vAlign w:val="center"/>
            <w:hideMark/>
          </w:tcPr>
          <w:p w14:paraId="2B71E1C6" w14:textId="77777777" w:rsidR="005D634F" w:rsidRPr="000C1515" w:rsidRDefault="005D634F" w:rsidP="005D634F">
            <w:pPr>
              <w:spacing w:line="240" w:lineRule="exact"/>
              <w:jc w:val="center"/>
              <w:rPr>
                <w:color w:val="000000"/>
              </w:rPr>
            </w:pPr>
            <w:r w:rsidRPr="000C1515">
              <w:rPr>
                <w:color w:val="000000"/>
              </w:rPr>
              <w:t>20</w:t>
            </w:r>
          </w:p>
        </w:tc>
        <w:tc>
          <w:tcPr>
            <w:tcW w:w="1514" w:type="dxa"/>
            <w:tcBorders>
              <w:top w:val="nil"/>
              <w:left w:val="nil"/>
              <w:bottom w:val="single" w:sz="8" w:space="0" w:color="auto"/>
              <w:right w:val="single" w:sz="8" w:space="0" w:color="auto"/>
            </w:tcBorders>
            <w:shd w:val="clear" w:color="auto" w:fill="auto"/>
            <w:vAlign w:val="center"/>
            <w:hideMark/>
          </w:tcPr>
          <w:p w14:paraId="4AEF2852" w14:textId="77777777" w:rsidR="005D634F" w:rsidRPr="000C1515" w:rsidRDefault="005D634F" w:rsidP="005D634F">
            <w:pPr>
              <w:spacing w:line="240" w:lineRule="exact"/>
              <w:jc w:val="center"/>
              <w:rPr>
                <w:color w:val="000000"/>
              </w:rPr>
            </w:pPr>
            <w:r w:rsidRPr="000C1515">
              <w:rPr>
                <w:color w:val="000000"/>
              </w:rPr>
              <w:t>20</w:t>
            </w:r>
          </w:p>
        </w:tc>
      </w:tr>
      <w:tr w:rsidR="005D634F" w:rsidRPr="000C1515" w14:paraId="00C00D54" w14:textId="77777777" w:rsidTr="005D634F">
        <w:trPr>
          <w:trHeight w:val="20"/>
          <w:jc w:val="center"/>
        </w:trPr>
        <w:tc>
          <w:tcPr>
            <w:tcW w:w="2242" w:type="dxa"/>
            <w:tcBorders>
              <w:top w:val="nil"/>
              <w:left w:val="single" w:sz="8" w:space="0" w:color="auto"/>
              <w:bottom w:val="single" w:sz="8" w:space="0" w:color="auto"/>
              <w:right w:val="single" w:sz="8" w:space="0" w:color="auto"/>
            </w:tcBorders>
            <w:shd w:val="clear" w:color="auto" w:fill="auto"/>
            <w:vAlign w:val="center"/>
            <w:hideMark/>
          </w:tcPr>
          <w:p w14:paraId="6ADE6725" w14:textId="77777777" w:rsidR="005D634F" w:rsidRPr="000C1515" w:rsidRDefault="005D634F" w:rsidP="005D634F">
            <w:pPr>
              <w:spacing w:line="240" w:lineRule="exact"/>
              <w:ind w:firstLineChars="200" w:firstLine="480"/>
              <w:jc w:val="right"/>
              <w:rPr>
                <w:color w:val="000000"/>
              </w:rPr>
            </w:pPr>
            <w:r w:rsidRPr="000C1515">
              <w:rPr>
                <w:color w:val="000000"/>
              </w:rPr>
              <w:t>Mud volcanoes</w:t>
            </w:r>
          </w:p>
        </w:tc>
        <w:tc>
          <w:tcPr>
            <w:tcW w:w="1939" w:type="dxa"/>
            <w:tcBorders>
              <w:top w:val="nil"/>
              <w:left w:val="nil"/>
              <w:bottom w:val="single" w:sz="8" w:space="0" w:color="auto"/>
              <w:right w:val="single" w:sz="8" w:space="0" w:color="auto"/>
            </w:tcBorders>
            <w:shd w:val="clear" w:color="auto" w:fill="auto"/>
            <w:vAlign w:val="center"/>
            <w:hideMark/>
          </w:tcPr>
          <w:p w14:paraId="7127D9DE" w14:textId="77777777" w:rsidR="005D634F" w:rsidRPr="000C1515" w:rsidRDefault="005D634F" w:rsidP="005D634F">
            <w:pPr>
              <w:spacing w:line="240" w:lineRule="exact"/>
              <w:jc w:val="center"/>
              <w:rPr>
                <w:color w:val="000000"/>
              </w:rPr>
            </w:pPr>
            <w:r w:rsidRPr="000C1515">
              <w:rPr>
                <w:color w:val="000000"/>
              </w:rPr>
              <w:t>7.5</w:t>
            </w:r>
          </w:p>
        </w:tc>
        <w:tc>
          <w:tcPr>
            <w:tcW w:w="1864" w:type="dxa"/>
            <w:tcBorders>
              <w:top w:val="nil"/>
              <w:left w:val="nil"/>
              <w:bottom w:val="single" w:sz="8" w:space="0" w:color="auto"/>
              <w:right w:val="single" w:sz="8" w:space="0" w:color="auto"/>
            </w:tcBorders>
            <w:shd w:val="clear" w:color="auto" w:fill="auto"/>
            <w:vAlign w:val="center"/>
            <w:hideMark/>
          </w:tcPr>
          <w:p w14:paraId="20DE1B5A" w14:textId="77777777" w:rsidR="005D634F" w:rsidRPr="000C1515" w:rsidRDefault="005D634F" w:rsidP="005D634F">
            <w:pPr>
              <w:spacing w:line="240" w:lineRule="exact"/>
              <w:jc w:val="center"/>
              <w:rPr>
                <w:color w:val="000000"/>
              </w:rPr>
            </w:pPr>
            <w:r w:rsidRPr="000C1515">
              <w:rPr>
                <w:color w:val="000000"/>
              </w:rPr>
              <w:t>7.5</w:t>
            </w:r>
          </w:p>
        </w:tc>
        <w:tc>
          <w:tcPr>
            <w:tcW w:w="1864" w:type="dxa"/>
            <w:tcBorders>
              <w:top w:val="nil"/>
              <w:left w:val="nil"/>
              <w:bottom w:val="single" w:sz="8" w:space="0" w:color="auto"/>
              <w:right w:val="single" w:sz="8" w:space="0" w:color="auto"/>
            </w:tcBorders>
            <w:shd w:val="clear" w:color="auto" w:fill="auto"/>
            <w:vAlign w:val="center"/>
            <w:hideMark/>
          </w:tcPr>
          <w:p w14:paraId="03CC0F5C" w14:textId="77777777" w:rsidR="005D634F" w:rsidRPr="000C1515" w:rsidRDefault="005D634F" w:rsidP="005D634F">
            <w:pPr>
              <w:spacing w:line="240" w:lineRule="exact"/>
              <w:jc w:val="center"/>
              <w:rPr>
                <w:color w:val="000000"/>
              </w:rPr>
            </w:pPr>
            <w:r w:rsidRPr="000C1515">
              <w:rPr>
                <w:color w:val="000000"/>
              </w:rPr>
              <w:t>7.5</w:t>
            </w:r>
          </w:p>
        </w:tc>
        <w:tc>
          <w:tcPr>
            <w:tcW w:w="1981" w:type="dxa"/>
            <w:tcBorders>
              <w:top w:val="nil"/>
              <w:left w:val="nil"/>
              <w:bottom w:val="single" w:sz="8" w:space="0" w:color="auto"/>
              <w:right w:val="single" w:sz="8" w:space="0" w:color="auto"/>
            </w:tcBorders>
            <w:shd w:val="clear" w:color="auto" w:fill="auto"/>
            <w:vAlign w:val="center"/>
            <w:hideMark/>
          </w:tcPr>
          <w:p w14:paraId="4675F0B9" w14:textId="77777777" w:rsidR="005D634F" w:rsidRPr="000C1515" w:rsidRDefault="005D634F" w:rsidP="005D634F">
            <w:pPr>
              <w:spacing w:line="240" w:lineRule="exact"/>
              <w:jc w:val="center"/>
              <w:rPr>
                <w:color w:val="000000"/>
              </w:rPr>
            </w:pPr>
            <w:r w:rsidRPr="000C1515">
              <w:rPr>
                <w:color w:val="000000"/>
              </w:rPr>
              <w:t>7.5</w:t>
            </w:r>
          </w:p>
        </w:tc>
        <w:tc>
          <w:tcPr>
            <w:tcW w:w="1514" w:type="dxa"/>
            <w:tcBorders>
              <w:top w:val="nil"/>
              <w:left w:val="nil"/>
              <w:bottom w:val="single" w:sz="8" w:space="0" w:color="auto"/>
              <w:right w:val="single" w:sz="8" w:space="0" w:color="auto"/>
            </w:tcBorders>
            <w:shd w:val="clear" w:color="auto" w:fill="auto"/>
            <w:vAlign w:val="center"/>
            <w:hideMark/>
          </w:tcPr>
          <w:p w14:paraId="35A0BACE" w14:textId="77777777" w:rsidR="005D634F" w:rsidRPr="000C1515" w:rsidRDefault="005D634F" w:rsidP="005D634F">
            <w:pPr>
              <w:spacing w:line="240" w:lineRule="exact"/>
              <w:jc w:val="center"/>
              <w:rPr>
                <w:color w:val="000000"/>
              </w:rPr>
            </w:pPr>
            <w:r w:rsidRPr="000C1515">
              <w:rPr>
                <w:color w:val="000000"/>
              </w:rPr>
              <w:t>7.5</w:t>
            </w:r>
          </w:p>
        </w:tc>
        <w:tc>
          <w:tcPr>
            <w:tcW w:w="1514" w:type="dxa"/>
            <w:tcBorders>
              <w:top w:val="nil"/>
              <w:left w:val="nil"/>
              <w:bottom w:val="single" w:sz="8" w:space="0" w:color="auto"/>
              <w:right w:val="single" w:sz="8" w:space="0" w:color="auto"/>
            </w:tcBorders>
            <w:shd w:val="clear" w:color="auto" w:fill="auto"/>
            <w:vAlign w:val="center"/>
            <w:hideMark/>
          </w:tcPr>
          <w:p w14:paraId="722B4341" w14:textId="77777777" w:rsidR="005D634F" w:rsidRPr="000C1515" w:rsidRDefault="005D634F" w:rsidP="005D634F">
            <w:pPr>
              <w:spacing w:line="240" w:lineRule="exact"/>
              <w:jc w:val="center"/>
              <w:rPr>
                <w:color w:val="000000"/>
              </w:rPr>
            </w:pPr>
            <w:r w:rsidRPr="000C1515">
              <w:rPr>
                <w:color w:val="000000"/>
              </w:rPr>
              <w:t>7.5</w:t>
            </w:r>
          </w:p>
        </w:tc>
      </w:tr>
      <w:tr w:rsidR="005D634F" w:rsidRPr="000C1515" w14:paraId="4E6BD5DE"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62CBF49A" w14:textId="77777777" w:rsidR="005D634F" w:rsidRPr="000C1515" w:rsidRDefault="005D634F" w:rsidP="005D634F">
            <w:pPr>
              <w:spacing w:line="240" w:lineRule="exact"/>
              <w:rPr>
                <w:color w:val="000000"/>
              </w:rPr>
            </w:pPr>
            <w:r w:rsidRPr="000C1515">
              <w:rPr>
                <w:color w:val="000000"/>
              </w:rPr>
              <w:t>Anthropogenic sources</w:t>
            </w:r>
          </w:p>
        </w:tc>
        <w:tc>
          <w:tcPr>
            <w:tcW w:w="1939" w:type="dxa"/>
            <w:tcBorders>
              <w:top w:val="nil"/>
              <w:left w:val="nil"/>
              <w:bottom w:val="nil"/>
              <w:right w:val="single" w:sz="8" w:space="0" w:color="auto"/>
            </w:tcBorders>
            <w:shd w:val="clear" w:color="auto" w:fill="auto"/>
            <w:vAlign w:val="center"/>
            <w:hideMark/>
          </w:tcPr>
          <w:p w14:paraId="4573B4C7" w14:textId="77777777" w:rsidR="005D634F" w:rsidRPr="000C1515" w:rsidRDefault="005D634F" w:rsidP="005D634F">
            <w:pPr>
              <w:spacing w:line="240" w:lineRule="exact"/>
              <w:jc w:val="center"/>
              <w:rPr>
                <w:color w:val="000000"/>
              </w:rPr>
            </w:pPr>
            <w:r w:rsidRPr="000C1515">
              <w:rPr>
                <w:color w:val="000000"/>
              </w:rPr>
              <w:t>289</w:t>
            </w:r>
          </w:p>
        </w:tc>
        <w:tc>
          <w:tcPr>
            <w:tcW w:w="1864" w:type="dxa"/>
            <w:tcBorders>
              <w:top w:val="nil"/>
              <w:left w:val="nil"/>
              <w:bottom w:val="nil"/>
              <w:right w:val="single" w:sz="8" w:space="0" w:color="auto"/>
            </w:tcBorders>
            <w:shd w:val="clear" w:color="auto" w:fill="auto"/>
            <w:vAlign w:val="center"/>
            <w:hideMark/>
          </w:tcPr>
          <w:p w14:paraId="02EB0CC4" w14:textId="77777777" w:rsidR="005D634F" w:rsidRPr="000C1515" w:rsidRDefault="005D634F" w:rsidP="005D634F">
            <w:pPr>
              <w:spacing w:line="240" w:lineRule="exact"/>
              <w:jc w:val="center"/>
              <w:rPr>
                <w:color w:val="000000"/>
              </w:rPr>
            </w:pPr>
            <w:r w:rsidRPr="000C1515">
              <w:rPr>
                <w:color w:val="000000"/>
              </w:rPr>
              <w:t>311</w:t>
            </w:r>
          </w:p>
        </w:tc>
        <w:tc>
          <w:tcPr>
            <w:tcW w:w="1864" w:type="dxa"/>
            <w:tcBorders>
              <w:top w:val="nil"/>
              <w:left w:val="nil"/>
              <w:bottom w:val="nil"/>
              <w:right w:val="single" w:sz="8" w:space="0" w:color="auto"/>
            </w:tcBorders>
            <w:shd w:val="clear" w:color="auto" w:fill="auto"/>
            <w:vAlign w:val="center"/>
            <w:hideMark/>
          </w:tcPr>
          <w:p w14:paraId="0E555FD9" w14:textId="77777777" w:rsidR="005D634F" w:rsidRPr="000C1515" w:rsidRDefault="005D634F" w:rsidP="005D634F">
            <w:pPr>
              <w:spacing w:line="240" w:lineRule="exact"/>
              <w:jc w:val="center"/>
              <w:rPr>
                <w:color w:val="000000"/>
              </w:rPr>
            </w:pPr>
            <w:r w:rsidRPr="000C1515">
              <w:rPr>
                <w:color w:val="000000"/>
              </w:rPr>
              <w:t>340</w:t>
            </w:r>
          </w:p>
        </w:tc>
        <w:tc>
          <w:tcPr>
            <w:tcW w:w="1981" w:type="dxa"/>
            <w:tcBorders>
              <w:top w:val="nil"/>
              <w:left w:val="nil"/>
              <w:bottom w:val="nil"/>
              <w:right w:val="single" w:sz="8" w:space="0" w:color="auto"/>
            </w:tcBorders>
            <w:shd w:val="clear" w:color="auto" w:fill="auto"/>
            <w:vAlign w:val="center"/>
            <w:hideMark/>
          </w:tcPr>
          <w:p w14:paraId="7C4AB47D" w14:textId="77777777" w:rsidR="005D634F" w:rsidRPr="000C1515" w:rsidRDefault="005D634F" w:rsidP="005D634F">
            <w:pPr>
              <w:spacing w:line="240" w:lineRule="exact"/>
              <w:jc w:val="center"/>
              <w:rPr>
                <w:color w:val="000000"/>
              </w:rPr>
            </w:pPr>
            <w:r w:rsidRPr="000C1515">
              <w:rPr>
                <w:color w:val="000000"/>
              </w:rPr>
              <w:t>358</w:t>
            </w:r>
          </w:p>
        </w:tc>
        <w:tc>
          <w:tcPr>
            <w:tcW w:w="1514" w:type="dxa"/>
            <w:tcBorders>
              <w:top w:val="nil"/>
              <w:left w:val="nil"/>
              <w:bottom w:val="nil"/>
              <w:right w:val="single" w:sz="8" w:space="0" w:color="auto"/>
            </w:tcBorders>
            <w:shd w:val="clear" w:color="auto" w:fill="auto"/>
            <w:vAlign w:val="center"/>
            <w:hideMark/>
          </w:tcPr>
          <w:p w14:paraId="58FB1A24" w14:textId="77777777" w:rsidR="005D634F" w:rsidRPr="000C1515" w:rsidRDefault="005D634F" w:rsidP="005D634F">
            <w:pPr>
              <w:spacing w:line="240" w:lineRule="exact"/>
              <w:jc w:val="center"/>
              <w:rPr>
                <w:color w:val="000000"/>
              </w:rPr>
            </w:pPr>
            <w:r w:rsidRPr="000C1515">
              <w:rPr>
                <w:color w:val="000000"/>
              </w:rPr>
              <w:t>328</w:t>
            </w:r>
          </w:p>
        </w:tc>
        <w:tc>
          <w:tcPr>
            <w:tcW w:w="1514" w:type="dxa"/>
            <w:tcBorders>
              <w:top w:val="nil"/>
              <w:left w:val="nil"/>
              <w:bottom w:val="nil"/>
              <w:right w:val="single" w:sz="8" w:space="0" w:color="auto"/>
            </w:tcBorders>
            <w:shd w:val="clear" w:color="auto" w:fill="auto"/>
            <w:vAlign w:val="center"/>
            <w:hideMark/>
          </w:tcPr>
          <w:p w14:paraId="3426C54C" w14:textId="77777777" w:rsidR="005D634F" w:rsidRPr="000C1515" w:rsidRDefault="005D634F" w:rsidP="005D634F">
            <w:pPr>
              <w:spacing w:line="240" w:lineRule="exact"/>
              <w:jc w:val="center"/>
              <w:rPr>
                <w:color w:val="000000"/>
              </w:rPr>
            </w:pPr>
            <w:r w:rsidRPr="000C1515">
              <w:rPr>
                <w:color w:val="000000"/>
              </w:rPr>
              <w:t>37</w:t>
            </w:r>
            <w:r>
              <w:rPr>
                <w:color w:val="000000"/>
              </w:rPr>
              <w:t>7</w:t>
            </w:r>
          </w:p>
        </w:tc>
      </w:tr>
      <w:tr w:rsidR="005D634F" w:rsidRPr="000C1515" w14:paraId="5EDDA84E"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19F876A6"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6BEC7F57" w14:textId="77777777" w:rsidR="005D634F" w:rsidRPr="000C1515" w:rsidRDefault="005D634F" w:rsidP="005D634F">
            <w:pPr>
              <w:spacing w:line="240" w:lineRule="exact"/>
              <w:jc w:val="center"/>
              <w:rPr>
                <w:color w:val="000000"/>
              </w:rPr>
            </w:pPr>
            <w:r w:rsidRPr="000C1515">
              <w:rPr>
                <w:color w:val="000000"/>
              </w:rPr>
              <w:t>348 [305-383]</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6ADE1FEB" w14:textId="77777777" w:rsidR="005D634F" w:rsidRPr="000C1515" w:rsidRDefault="005D634F" w:rsidP="005D634F">
            <w:pPr>
              <w:spacing w:line="240" w:lineRule="exact"/>
              <w:jc w:val="center"/>
              <w:rPr>
                <w:color w:val="000000"/>
              </w:rPr>
            </w:pPr>
            <w:r w:rsidRPr="000C1515">
              <w:rPr>
                <w:color w:val="000000"/>
              </w:rPr>
              <w:t>372 [290-453]</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667B6930" w14:textId="77777777" w:rsidR="005D634F" w:rsidRPr="000C1515" w:rsidRDefault="005D634F" w:rsidP="005D634F">
            <w:pPr>
              <w:spacing w:line="240" w:lineRule="exact"/>
              <w:jc w:val="center"/>
              <w:rPr>
                <w:color w:val="000000"/>
              </w:rPr>
            </w:pPr>
            <w:r w:rsidRPr="000C1515">
              <w:rPr>
                <w:color w:val="000000"/>
              </w:rPr>
              <w:t>335 [273-409]</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277F4928" w14:textId="77777777" w:rsidR="005D634F" w:rsidRPr="000C1515" w:rsidRDefault="005D634F" w:rsidP="005D634F">
            <w:pPr>
              <w:spacing w:line="240" w:lineRule="exact"/>
              <w:jc w:val="center"/>
              <w:rPr>
                <w:color w:val="000000"/>
              </w:rPr>
            </w:pPr>
            <w:r w:rsidRPr="000C1515">
              <w:rPr>
                <w:color w:val="000000"/>
              </w:rPr>
              <w:t>328 [259-370]</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59263A87"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2AA03352" w14:textId="77777777" w:rsidR="005D634F" w:rsidRPr="000C1515" w:rsidRDefault="005D634F" w:rsidP="005D634F">
            <w:pPr>
              <w:spacing w:line="240" w:lineRule="exact"/>
              <w:jc w:val="center"/>
              <w:rPr>
                <w:color w:val="000000"/>
              </w:rPr>
            </w:pPr>
          </w:p>
        </w:tc>
      </w:tr>
      <w:tr w:rsidR="005D634F" w:rsidRPr="000C1515" w14:paraId="0DF09DC3"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788E982B"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11708FAD" w14:textId="77777777" w:rsidR="005D634F" w:rsidRPr="000C1515" w:rsidRDefault="005D634F" w:rsidP="005D634F">
            <w:pPr>
              <w:spacing w:line="240" w:lineRule="exact"/>
              <w:jc w:val="center"/>
              <w:rPr>
                <w:color w:val="000000"/>
              </w:rPr>
            </w:pPr>
            <w:r w:rsidRPr="000C1515">
              <w:rPr>
                <w:color w:val="000000"/>
              </w:rPr>
              <w:t>308 [292-323]</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2644A29C" w14:textId="77777777" w:rsidR="005D634F" w:rsidRPr="000C1515" w:rsidRDefault="005D634F" w:rsidP="005D634F">
            <w:pPr>
              <w:spacing w:line="240" w:lineRule="exact"/>
              <w:jc w:val="center"/>
              <w:rPr>
                <w:color w:val="000000"/>
              </w:rPr>
            </w:pPr>
            <w:r w:rsidRPr="000C1515">
              <w:rPr>
                <w:color w:val="000000"/>
              </w:rPr>
              <w:t>313 [281-347]</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321F0E71" w14:textId="77777777" w:rsidR="005D634F" w:rsidRPr="000C1515" w:rsidRDefault="005D634F" w:rsidP="005D634F">
            <w:pPr>
              <w:spacing w:line="240" w:lineRule="exact"/>
              <w:jc w:val="center"/>
              <w:rPr>
                <w:color w:val="000000"/>
              </w:rPr>
            </w:pPr>
            <w:r w:rsidRPr="000C1515">
              <w:rPr>
                <w:color w:val="000000"/>
              </w:rPr>
              <w:t>331 [304-368]</w:t>
            </w:r>
            <w:r w:rsidRPr="000C1515">
              <w:rPr>
                <w:color w:val="000000"/>
                <w:vertAlign w:val="superscript"/>
              </w:rPr>
              <w:t>b</w:t>
            </w:r>
          </w:p>
        </w:tc>
        <w:tc>
          <w:tcPr>
            <w:tcW w:w="1981" w:type="dxa"/>
            <w:tcBorders>
              <w:top w:val="nil"/>
              <w:left w:val="nil"/>
              <w:bottom w:val="nil"/>
              <w:right w:val="single" w:sz="8" w:space="0" w:color="auto"/>
            </w:tcBorders>
            <w:shd w:val="clear" w:color="auto" w:fill="auto"/>
            <w:vAlign w:val="center"/>
            <w:hideMark/>
          </w:tcPr>
          <w:p w14:paraId="6C79E1BC" w14:textId="77777777" w:rsidR="005D634F" w:rsidRPr="000C1515" w:rsidRDefault="005D634F" w:rsidP="005D634F">
            <w:pPr>
              <w:spacing w:line="240" w:lineRule="exact"/>
              <w:jc w:val="center"/>
              <w:rPr>
                <w:color w:val="000000"/>
              </w:rPr>
            </w:pPr>
            <w:r w:rsidRPr="000C1515">
              <w:rPr>
                <w:color w:val="000000"/>
              </w:rPr>
              <w:t>352 [340-360]</w:t>
            </w:r>
            <w:r w:rsidRPr="000C1515">
              <w:rPr>
                <w:color w:val="000000"/>
                <w:vertAlign w:val="superscript"/>
              </w:rPr>
              <w:t>d</w:t>
            </w:r>
          </w:p>
        </w:tc>
        <w:tc>
          <w:tcPr>
            <w:tcW w:w="1514" w:type="dxa"/>
            <w:tcBorders>
              <w:top w:val="nil"/>
              <w:left w:val="nil"/>
              <w:bottom w:val="nil"/>
              <w:right w:val="single" w:sz="8" w:space="0" w:color="auto"/>
            </w:tcBorders>
            <w:shd w:val="clear" w:color="auto" w:fill="auto"/>
            <w:vAlign w:val="center"/>
            <w:hideMark/>
          </w:tcPr>
          <w:p w14:paraId="1AD5DD97"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19A299BD" w14:textId="77777777" w:rsidR="005D634F" w:rsidRPr="000C1515" w:rsidRDefault="005D634F" w:rsidP="005D634F">
            <w:pPr>
              <w:spacing w:line="240" w:lineRule="exact"/>
              <w:jc w:val="center"/>
              <w:rPr>
                <w:color w:val="000000"/>
              </w:rPr>
            </w:pPr>
          </w:p>
        </w:tc>
      </w:tr>
      <w:tr w:rsidR="005D634F" w:rsidRPr="000C1515" w14:paraId="194DF383"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62E0FADC"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6C04AC86"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0A5B9262"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760B7D42" w14:textId="77777777" w:rsidR="005D634F" w:rsidRPr="000C1515" w:rsidRDefault="005D634F" w:rsidP="005D634F">
            <w:pPr>
              <w:spacing w:line="240" w:lineRule="exact"/>
              <w:jc w:val="center"/>
              <w:rPr>
                <w:color w:val="000000"/>
              </w:rPr>
            </w:pPr>
            <w:r w:rsidRPr="000C1515">
              <w:rPr>
                <w:color w:val="000000"/>
              </w:rPr>
              <w:t>319 [255-357]</w:t>
            </w:r>
            <w:r w:rsidRPr="000C1515">
              <w:rPr>
                <w:color w:val="000000"/>
                <w:vertAlign w:val="superscript"/>
              </w:rPr>
              <w:t>c</w:t>
            </w:r>
          </w:p>
        </w:tc>
        <w:tc>
          <w:tcPr>
            <w:tcW w:w="1981" w:type="dxa"/>
            <w:tcBorders>
              <w:top w:val="nil"/>
              <w:left w:val="nil"/>
              <w:bottom w:val="nil"/>
              <w:right w:val="single" w:sz="8" w:space="0" w:color="auto"/>
            </w:tcBorders>
            <w:shd w:val="clear" w:color="auto" w:fill="auto"/>
            <w:vAlign w:val="center"/>
            <w:hideMark/>
          </w:tcPr>
          <w:p w14:paraId="31D14E01"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45AA4E1C"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31836888" w14:textId="77777777" w:rsidR="005D634F" w:rsidRPr="000C1515" w:rsidRDefault="005D634F" w:rsidP="005D634F">
            <w:pPr>
              <w:spacing w:line="240" w:lineRule="exact"/>
              <w:jc w:val="center"/>
              <w:rPr>
                <w:color w:val="000000"/>
              </w:rPr>
            </w:pPr>
          </w:p>
        </w:tc>
      </w:tr>
      <w:tr w:rsidR="005D634F" w:rsidRPr="000C1515" w14:paraId="7DCC243C"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5E83B4B7"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7DB8BF4C"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338FB940"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2BC2A2CB" w14:textId="77777777" w:rsidR="005D634F" w:rsidRPr="000C1515" w:rsidRDefault="005D634F" w:rsidP="005D634F">
            <w:pPr>
              <w:spacing w:line="240" w:lineRule="exact"/>
              <w:jc w:val="center"/>
              <w:rPr>
                <w:color w:val="000000"/>
              </w:rPr>
            </w:pPr>
            <w:r w:rsidRPr="000C1515">
              <w:rPr>
                <w:color w:val="000000"/>
              </w:rPr>
              <w:t>338 [329-342]</w:t>
            </w:r>
            <w:r w:rsidRPr="000C1515">
              <w:rPr>
                <w:color w:val="000000"/>
                <w:vertAlign w:val="superscript"/>
              </w:rPr>
              <w:t>d</w:t>
            </w:r>
          </w:p>
        </w:tc>
        <w:tc>
          <w:tcPr>
            <w:tcW w:w="1981" w:type="dxa"/>
            <w:tcBorders>
              <w:top w:val="nil"/>
              <w:left w:val="nil"/>
              <w:bottom w:val="single" w:sz="8" w:space="0" w:color="auto"/>
              <w:right w:val="single" w:sz="8" w:space="0" w:color="auto"/>
            </w:tcBorders>
            <w:shd w:val="clear" w:color="auto" w:fill="auto"/>
            <w:vAlign w:val="center"/>
            <w:hideMark/>
          </w:tcPr>
          <w:p w14:paraId="64EC17B7"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5056BCBE"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2A93A921" w14:textId="77777777" w:rsidR="005D634F" w:rsidRPr="000C1515" w:rsidRDefault="005D634F" w:rsidP="005D634F">
            <w:pPr>
              <w:spacing w:line="240" w:lineRule="exact"/>
              <w:jc w:val="center"/>
              <w:rPr>
                <w:color w:val="000000"/>
              </w:rPr>
            </w:pPr>
          </w:p>
        </w:tc>
      </w:tr>
      <w:tr w:rsidR="005D634F" w:rsidRPr="000C1515" w14:paraId="738F0C2C"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1B971C6B" w14:textId="77777777" w:rsidR="005D634F" w:rsidRPr="000C1515" w:rsidRDefault="005D634F" w:rsidP="005D634F">
            <w:pPr>
              <w:spacing w:line="240" w:lineRule="exact"/>
              <w:jc w:val="right"/>
              <w:rPr>
                <w:color w:val="000000"/>
              </w:rPr>
            </w:pPr>
            <w:r w:rsidRPr="000C1515">
              <w:rPr>
                <w:color w:val="000000"/>
              </w:rPr>
              <w:t>Agriculture and waste</w:t>
            </w:r>
          </w:p>
        </w:tc>
        <w:tc>
          <w:tcPr>
            <w:tcW w:w="1939" w:type="dxa"/>
            <w:tcBorders>
              <w:top w:val="nil"/>
              <w:left w:val="nil"/>
              <w:bottom w:val="nil"/>
              <w:right w:val="single" w:sz="8" w:space="0" w:color="auto"/>
            </w:tcBorders>
            <w:shd w:val="clear" w:color="auto" w:fill="auto"/>
            <w:vAlign w:val="center"/>
            <w:hideMark/>
          </w:tcPr>
          <w:p w14:paraId="0F29E9D9" w14:textId="77777777" w:rsidR="005D634F" w:rsidRPr="000C1515" w:rsidRDefault="005D634F" w:rsidP="005D634F">
            <w:pPr>
              <w:spacing w:line="240" w:lineRule="exact"/>
              <w:jc w:val="center"/>
              <w:rPr>
                <w:color w:val="000000"/>
              </w:rPr>
            </w:pPr>
            <w:r w:rsidRPr="000C1515">
              <w:rPr>
                <w:color w:val="000000"/>
              </w:rPr>
              <w:t>159</w:t>
            </w:r>
          </w:p>
        </w:tc>
        <w:tc>
          <w:tcPr>
            <w:tcW w:w="1864" w:type="dxa"/>
            <w:tcBorders>
              <w:top w:val="nil"/>
              <w:left w:val="nil"/>
              <w:bottom w:val="nil"/>
              <w:right w:val="single" w:sz="8" w:space="0" w:color="auto"/>
            </w:tcBorders>
            <w:shd w:val="clear" w:color="auto" w:fill="auto"/>
            <w:vAlign w:val="center"/>
            <w:hideMark/>
          </w:tcPr>
          <w:p w14:paraId="55FCED6B" w14:textId="77777777" w:rsidR="005D634F" w:rsidRPr="000C1515" w:rsidRDefault="005D634F" w:rsidP="005D634F">
            <w:pPr>
              <w:spacing w:line="240" w:lineRule="exact"/>
              <w:jc w:val="center"/>
              <w:rPr>
                <w:color w:val="000000"/>
              </w:rPr>
            </w:pPr>
            <w:r w:rsidRPr="000C1515">
              <w:rPr>
                <w:color w:val="000000"/>
              </w:rPr>
              <w:t>172</w:t>
            </w:r>
          </w:p>
        </w:tc>
        <w:tc>
          <w:tcPr>
            <w:tcW w:w="1864" w:type="dxa"/>
            <w:tcBorders>
              <w:top w:val="nil"/>
              <w:left w:val="nil"/>
              <w:bottom w:val="nil"/>
              <w:right w:val="single" w:sz="8" w:space="0" w:color="auto"/>
            </w:tcBorders>
            <w:shd w:val="clear" w:color="auto" w:fill="auto"/>
            <w:vAlign w:val="center"/>
            <w:hideMark/>
          </w:tcPr>
          <w:p w14:paraId="632CF590" w14:textId="77777777" w:rsidR="005D634F" w:rsidRPr="000C1515" w:rsidRDefault="005D634F" w:rsidP="005D634F">
            <w:pPr>
              <w:spacing w:line="240" w:lineRule="exact"/>
              <w:jc w:val="center"/>
              <w:rPr>
                <w:color w:val="000000"/>
              </w:rPr>
            </w:pPr>
            <w:r w:rsidRPr="000C1515">
              <w:rPr>
                <w:color w:val="000000"/>
              </w:rPr>
              <w:t>185</w:t>
            </w:r>
          </w:p>
        </w:tc>
        <w:tc>
          <w:tcPr>
            <w:tcW w:w="1981" w:type="dxa"/>
            <w:tcBorders>
              <w:top w:val="nil"/>
              <w:left w:val="nil"/>
              <w:bottom w:val="nil"/>
              <w:right w:val="single" w:sz="8" w:space="0" w:color="auto"/>
            </w:tcBorders>
            <w:shd w:val="clear" w:color="auto" w:fill="auto"/>
            <w:vAlign w:val="center"/>
            <w:hideMark/>
          </w:tcPr>
          <w:p w14:paraId="4ED59165" w14:textId="77777777" w:rsidR="005D634F" w:rsidRPr="000C1515" w:rsidRDefault="005D634F" w:rsidP="005D634F">
            <w:pPr>
              <w:spacing w:line="240" w:lineRule="exact"/>
              <w:jc w:val="center"/>
              <w:rPr>
                <w:color w:val="000000"/>
              </w:rPr>
            </w:pPr>
            <w:r w:rsidRPr="000C1515">
              <w:rPr>
                <w:color w:val="000000"/>
              </w:rPr>
              <w:t>191</w:t>
            </w:r>
          </w:p>
        </w:tc>
        <w:tc>
          <w:tcPr>
            <w:tcW w:w="1514" w:type="dxa"/>
            <w:tcBorders>
              <w:top w:val="nil"/>
              <w:left w:val="nil"/>
              <w:bottom w:val="nil"/>
              <w:right w:val="single" w:sz="8" w:space="0" w:color="auto"/>
            </w:tcBorders>
            <w:shd w:val="clear" w:color="auto" w:fill="auto"/>
            <w:vAlign w:val="center"/>
            <w:hideMark/>
          </w:tcPr>
          <w:p w14:paraId="7237A1BC" w14:textId="77777777" w:rsidR="005D634F" w:rsidRPr="000C1515" w:rsidRDefault="005D634F" w:rsidP="005D634F">
            <w:pPr>
              <w:spacing w:line="240" w:lineRule="exact"/>
              <w:jc w:val="center"/>
              <w:rPr>
                <w:color w:val="000000"/>
              </w:rPr>
            </w:pPr>
            <w:r w:rsidRPr="000C1515">
              <w:rPr>
                <w:color w:val="000000"/>
              </w:rPr>
              <w:t>181</w:t>
            </w:r>
          </w:p>
        </w:tc>
        <w:tc>
          <w:tcPr>
            <w:tcW w:w="1514" w:type="dxa"/>
            <w:tcBorders>
              <w:top w:val="nil"/>
              <w:left w:val="nil"/>
              <w:bottom w:val="nil"/>
              <w:right w:val="single" w:sz="8" w:space="0" w:color="auto"/>
            </w:tcBorders>
            <w:shd w:val="clear" w:color="auto" w:fill="auto"/>
            <w:vAlign w:val="center"/>
            <w:hideMark/>
          </w:tcPr>
          <w:p w14:paraId="5B44A587" w14:textId="77777777" w:rsidR="005D634F" w:rsidRPr="000C1515" w:rsidRDefault="005D634F" w:rsidP="005D634F">
            <w:pPr>
              <w:spacing w:line="240" w:lineRule="exact"/>
              <w:jc w:val="center"/>
              <w:rPr>
                <w:color w:val="000000"/>
              </w:rPr>
            </w:pPr>
            <w:r>
              <w:rPr>
                <w:color w:val="000000"/>
              </w:rPr>
              <w:t>200</w:t>
            </w:r>
          </w:p>
        </w:tc>
      </w:tr>
      <w:tr w:rsidR="005D634F" w:rsidRPr="000C1515" w14:paraId="262B0EE3"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51D2F5E9"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2530C449" w14:textId="77777777" w:rsidR="005D634F" w:rsidRPr="000C1515" w:rsidRDefault="005D634F" w:rsidP="005D634F">
            <w:pPr>
              <w:spacing w:line="240" w:lineRule="exact"/>
              <w:jc w:val="center"/>
              <w:rPr>
                <w:color w:val="000000"/>
              </w:rPr>
            </w:pPr>
            <w:r w:rsidRPr="000C1515">
              <w:rPr>
                <w:color w:val="000000"/>
              </w:rPr>
              <w:t>208 [187-220]</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5AE6F9C9" w14:textId="77777777" w:rsidR="005D634F" w:rsidRPr="000C1515" w:rsidRDefault="005D634F" w:rsidP="005D634F">
            <w:pPr>
              <w:spacing w:line="240" w:lineRule="exact"/>
              <w:jc w:val="center"/>
              <w:rPr>
                <w:color w:val="000000"/>
              </w:rPr>
            </w:pPr>
            <w:r w:rsidRPr="000C1515">
              <w:rPr>
                <w:color w:val="000000"/>
              </w:rPr>
              <w:t>239 [180-301]</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6A0988FB" w14:textId="77777777" w:rsidR="005D634F" w:rsidRPr="000C1515" w:rsidRDefault="005D634F" w:rsidP="005D634F">
            <w:pPr>
              <w:spacing w:line="240" w:lineRule="exact"/>
              <w:jc w:val="center"/>
              <w:rPr>
                <w:color w:val="000000"/>
              </w:rPr>
            </w:pPr>
            <w:r w:rsidRPr="000C1515">
              <w:rPr>
                <w:color w:val="000000"/>
              </w:rPr>
              <w:t>209 [180-241]</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0AD8F3C8" w14:textId="77777777" w:rsidR="005D634F" w:rsidRPr="000C1515" w:rsidRDefault="005D634F" w:rsidP="005D634F">
            <w:pPr>
              <w:spacing w:line="240" w:lineRule="exact"/>
              <w:jc w:val="center"/>
              <w:rPr>
                <w:color w:val="000000"/>
              </w:rPr>
            </w:pPr>
            <w:r w:rsidRPr="000C1515">
              <w:rPr>
                <w:color w:val="000000"/>
              </w:rPr>
              <w:t>188 [115-243]</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400CF707"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4C6DAA4C" w14:textId="77777777" w:rsidR="005D634F" w:rsidRPr="000C1515" w:rsidRDefault="005D634F" w:rsidP="005D634F">
            <w:pPr>
              <w:spacing w:line="240" w:lineRule="exact"/>
              <w:jc w:val="center"/>
              <w:rPr>
                <w:color w:val="000000"/>
              </w:rPr>
            </w:pPr>
          </w:p>
        </w:tc>
      </w:tr>
      <w:tr w:rsidR="005D634F" w:rsidRPr="000C1515" w14:paraId="0D5A5E1B"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5CE6D5CE"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1EA53AA5" w14:textId="77777777" w:rsidR="005D634F" w:rsidRPr="000C1515" w:rsidRDefault="005D634F" w:rsidP="005D634F">
            <w:pPr>
              <w:spacing w:line="240" w:lineRule="exact"/>
              <w:jc w:val="center"/>
              <w:rPr>
                <w:color w:val="000000"/>
              </w:rPr>
            </w:pPr>
            <w:r w:rsidRPr="000C1515">
              <w:rPr>
                <w:color w:val="000000"/>
              </w:rPr>
              <w:t>185 [172-197]</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43C79A9E" w14:textId="77777777" w:rsidR="005D634F" w:rsidRPr="000C1515" w:rsidRDefault="005D634F" w:rsidP="005D634F">
            <w:pPr>
              <w:spacing w:line="240" w:lineRule="exact"/>
              <w:jc w:val="center"/>
              <w:rPr>
                <w:color w:val="000000"/>
              </w:rPr>
            </w:pPr>
            <w:r w:rsidRPr="000C1515">
              <w:rPr>
                <w:color w:val="000000"/>
              </w:rPr>
              <w:t>188 [177-196]</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5B836E99" w14:textId="77777777" w:rsidR="005D634F" w:rsidRPr="000C1515" w:rsidRDefault="005D634F" w:rsidP="005D634F">
            <w:pPr>
              <w:spacing w:line="240" w:lineRule="exact"/>
              <w:jc w:val="center"/>
              <w:rPr>
                <w:color w:val="000000"/>
              </w:rPr>
            </w:pPr>
            <w:r w:rsidRPr="000C1515">
              <w:rPr>
                <w:color w:val="000000"/>
              </w:rPr>
              <w:t>200 [187-224]</w:t>
            </w:r>
            <w:r w:rsidRPr="000C1515">
              <w:rPr>
                <w:color w:val="000000"/>
                <w:vertAlign w:val="superscript"/>
              </w:rPr>
              <w:t>b</w:t>
            </w:r>
          </w:p>
        </w:tc>
        <w:tc>
          <w:tcPr>
            <w:tcW w:w="1981" w:type="dxa"/>
            <w:tcBorders>
              <w:top w:val="nil"/>
              <w:left w:val="nil"/>
              <w:bottom w:val="nil"/>
              <w:right w:val="single" w:sz="8" w:space="0" w:color="auto"/>
            </w:tcBorders>
            <w:shd w:val="clear" w:color="auto" w:fill="auto"/>
            <w:vAlign w:val="center"/>
            <w:hideMark/>
          </w:tcPr>
          <w:p w14:paraId="5C36BD32" w14:textId="77777777" w:rsidR="005D634F" w:rsidRPr="000C1515" w:rsidRDefault="005D634F" w:rsidP="005D634F">
            <w:pPr>
              <w:spacing w:line="240" w:lineRule="exact"/>
              <w:jc w:val="center"/>
              <w:rPr>
                <w:color w:val="000000"/>
              </w:rPr>
            </w:pPr>
            <w:r w:rsidRPr="000C1515">
              <w:rPr>
                <w:color w:val="000000"/>
              </w:rPr>
              <w:t>195 [178-206]</w:t>
            </w:r>
            <w:r w:rsidRPr="000C1515">
              <w:rPr>
                <w:color w:val="000000"/>
                <w:vertAlign w:val="superscript"/>
              </w:rPr>
              <w:t>d</w:t>
            </w:r>
          </w:p>
        </w:tc>
        <w:tc>
          <w:tcPr>
            <w:tcW w:w="1514" w:type="dxa"/>
            <w:tcBorders>
              <w:top w:val="nil"/>
              <w:left w:val="nil"/>
              <w:bottom w:val="nil"/>
              <w:right w:val="single" w:sz="8" w:space="0" w:color="auto"/>
            </w:tcBorders>
            <w:shd w:val="clear" w:color="auto" w:fill="auto"/>
            <w:vAlign w:val="center"/>
            <w:hideMark/>
          </w:tcPr>
          <w:p w14:paraId="3B050A4B"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4B68C500" w14:textId="77777777" w:rsidR="005D634F" w:rsidRPr="000C1515" w:rsidRDefault="005D634F" w:rsidP="005D634F">
            <w:pPr>
              <w:spacing w:line="240" w:lineRule="exact"/>
              <w:jc w:val="center"/>
              <w:rPr>
                <w:color w:val="000000"/>
              </w:rPr>
            </w:pPr>
          </w:p>
        </w:tc>
      </w:tr>
      <w:tr w:rsidR="005D634F" w:rsidRPr="000C1515" w14:paraId="1E1BC403"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5ED8E1C3"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4159D945"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2EF10755"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6FB3047E" w14:textId="77777777" w:rsidR="005D634F" w:rsidRPr="000C1515" w:rsidRDefault="005D634F" w:rsidP="005D634F">
            <w:pPr>
              <w:spacing w:line="240" w:lineRule="exact"/>
              <w:jc w:val="center"/>
              <w:rPr>
                <w:color w:val="000000"/>
              </w:rPr>
            </w:pPr>
            <w:r w:rsidRPr="000C1515">
              <w:rPr>
                <w:color w:val="000000"/>
              </w:rPr>
              <w:t>183 [112-241]</w:t>
            </w:r>
            <w:r w:rsidRPr="000C1515">
              <w:rPr>
                <w:color w:val="000000"/>
                <w:vertAlign w:val="superscript"/>
              </w:rPr>
              <w:t>c</w:t>
            </w:r>
          </w:p>
        </w:tc>
        <w:tc>
          <w:tcPr>
            <w:tcW w:w="1981" w:type="dxa"/>
            <w:tcBorders>
              <w:top w:val="nil"/>
              <w:left w:val="nil"/>
              <w:bottom w:val="nil"/>
              <w:right w:val="single" w:sz="8" w:space="0" w:color="auto"/>
            </w:tcBorders>
            <w:shd w:val="clear" w:color="auto" w:fill="auto"/>
            <w:vAlign w:val="center"/>
            <w:hideMark/>
          </w:tcPr>
          <w:p w14:paraId="41C053F4"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0A618CFD"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5B6A751D" w14:textId="77777777" w:rsidR="005D634F" w:rsidRPr="000C1515" w:rsidRDefault="005D634F" w:rsidP="005D634F">
            <w:pPr>
              <w:spacing w:line="240" w:lineRule="exact"/>
              <w:jc w:val="center"/>
              <w:rPr>
                <w:color w:val="000000"/>
              </w:rPr>
            </w:pPr>
          </w:p>
        </w:tc>
      </w:tr>
      <w:tr w:rsidR="005D634F" w:rsidRPr="000C1515" w14:paraId="59BEDAEA"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2A3B5ED7"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42B216FA"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4528497D"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359823FE" w14:textId="77777777" w:rsidR="005D634F" w:rsidRPr="000C1515" w:rsidRDefault="005D634F" w:rsidP="005D634F">
            <w:pPr>
              <w:spacing w:line="240" w:lineRule="exact"/>
              <w:jc w:val="center"/>
              <w:rPr>
                <w:color w:val="000000"/>
              </w:rPr>
            </w:pPr>
            <w:r w:rsidRPr="000C1515">
              <w:rPr>
                <w:color w:val="000000"/>
              </w:rPr>
              <w:t>190 [174-201]</w:t>
            </w:r>
            <w:r w:rsidRPr="000C1515">
              <w:rPr>
                <w:color w:val="000000"/>
                <w:vertAlign w:val="superscript"/>
              </w:rPr>
              <w:t>d</w:t>
            </w:r>
          </w:p>
        </w:tc>
        <w:tc>
          <w:tcPr>
            <w:tcW w:w="1981" w:type="dxa"/>
            <w:tcBorders>
              <w:top w:val="nil"/>
              <w:left w:val="nil"/>
              <w:bottom w:val="single" w:sz="8" w:space="0" w:color="auto"/>
              <w:right w:val="single" w:sz="8" w:space="0" w:color="auto"/>
            </w:tcBorders>
            <w:shd w:val="clear" w:color="auto" w:fill="auto"/>
            <w:vAlign w:val="center"/>
            <w:hideMark/>
          </w:tcPr>
          <w:p w14:paraId="28A98A1C"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0B242EEA"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06287937" w14:textId="77777777" w:rsidR="005D634F" w:rsidRPr="000C1515" w:rsidRDefault="005D634F" w:rsidP="005D634F">
            <w:pPr>
              <w:spacing w:line="240" w:lineRule="exact"/>
              <w:jc w:val="center"/>
              <w:rPr>
                <w:color w:val="000000"/>
              </w:rPr>
            </w:pPr>
          </w:p>
        </w:tc>
      </w:tr>
      <w:tr w:rsidR="005D634F" w:rsidRPr="000C1515" w14:paraId="135A0F17"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09E13C18" w14:textId="77777777" w:rsidR="005D634F" w:rsidRPr="000C1515" w:rsidRDefault="005D634F" w:rsidP="005D634F">
            <w:pPr>
              <w:spacing w:line="240" w:lineRule="exact"/>
              <w:jc w:val="right"/>
              <w:rPr>
                <w:color w:val="000000"/>
              </w:rPr>
            </w:pPr>
            <w:r w:rsidRPr="000C1515">
              <w:rPr>
                <w:color w:val="000000"/>
              </w:rPr>
              <w:t>Biomass burning</w:t>
            </w:r>
          </w:p>
        </w:tc>
        <w:tc>
          <w:tcPr>
            <w:tcW w:w="1939" w:type="dxa"/>
            <w:tcBorders>
              <w:top w:val="single" w:sz="8" w:space="0" w:color="auto"/>
              <w:left w:val="nil"/>
              <w:bottom w:val="nil"/>
              <w:right w:val="single" w:sz="8" w:space="0" w:color="auto"/>
            </w:tcBorders>
            <w:shd w:val="clear" w:color="auto" w:fill="auto"/>
            <w:vAlign w:val="center"/>
            <w:hideMark/>
          </w:tcPr>
          <w:p w14:paraId="20CB2C94" w14:textId="77777777" w:rsidR="005D634F" w:rsidRPr="000C1515" w:rsidRDefault="005D634F" w:rsidP="005D634F">
            <w:pPr>
              <w:spacing w:line="240" w:lineRule="exact"/>
              <w:jc w:val="center"/>
              <w:rPr>
                <w:color w:val="000000"/>
              </w:rPr>
            </w:pPr>
            <w:r w:rsidRPr="000C1515">
              <w:rPr>
                <w:color w:val="000000"/>
              </w:rPr>
              <w:t>13</w:t>
            </w:r>
          </w:p>
        </w:tc>
        <w:tc>
          <w:tcPr>
            <w:tcW w:w="1864" w:type="dxa"/>
            <w:tcBorders>
              <w:top w:val="single" w:sz="8" w:space="0" w:color="auto"/>
              <w:left w:val="nil"/>
              <w:bottom w:val="nil"/>
              <w:right w:val="single" w:sz="8" w:space="0" w:color="auto"/>
            </w:tcBorders>
            <w:shd w:val="clear" w:color="auto" w:fill="auto"/>
            <w:vAlign w:val="center"/>
            <w:hideMark/>
          </w:tcPr>
          <w:p w14:paraId="2D79E4A9" w14:textId="77777777" w:rsidR="005D634F" w:rsidRPr="000C1515" w:rsidRDefault="005D634F" w:rsidP="005D634F">
            <w:pPr>
              <w:spacing w:line="240" w:lineRule="exact"/>
              <w:jc w:val="center"/>
              <w:rPr>
                <w:color w:val="000000"/>
              </w:rPr>
            </w:pPr>
            <w:r w:rsidRPr="000C1515">
              <w:rPr>
                <w:color w:val="000000"/>
              </w:rPr>
              <w:t>18</w:t>
            </w:r>
          </w:p>
        </w:tc>
        <w:tc>
          <w:tcPr>
            <w:tcW w:w="1864" w:type="dxa"/>
            <w:tcBorders>
              <w:top w:val="single" w:sz="8" w:space="0" w:color="auto"/>
              <w:left w:val="nil"/>
              <w:bottom w:val="nil"/>
              <w:right w:val="single" w:sz="8" w:space="0" w:color="auto"/>
            </w:tcBorders>
            <w:shd w:val="clear" w:color="auto" w:fill="auto"/>
            <w:vAlign w:val="center"/>
            <w:hideMark/>
          </w:tcPr>
          <w:p w14:paraId="3845F865" w14:textId="77777777" w:rsidR="005D634F" w:rsidRPr="000C1515" w:rsidRDefault="005D634F" w:rsidP="005D634F">
            <w:pPr>
              <w:spacing w:line="240" w:lineRule="exact"/>
              <w:jc w:val="center"/>
              <w:rPr>
                <w:color w:val="000000"/>
              </w:rPr>
            </w:pPr>
            <w:r w:rsidRPr="000C1515">
              <w:rPr>
                <w:color w:val="000000"/>
              </w:rPr>
              <w:t>15</w:t>
            </w:r>
          </w:p>
        </w:tc>
        <w:tc>
          <w:tcPr>
            <w:tcW w:w="1981" w:type="dxa"/>
            <w:tcBorders>
              <w:top w:val="single" w:sz="8" w:space="0" w:color="auto"/>
              <w:left w:val="nil"/>
              <w:bottom w:val="nil"/>
              <w:right w:val="single" w:sz="8" w:space="0" w:color="auto"/>
            </w:tcBorders>
            <w:shd w:val="clear" w:color="auto" w:fill="auto"/>
            <w:vAlign w:val="center"/>
            <w:hideMark/>
          </w:tcPr>
          <w:p w14:paraId="6F56FBBA" w14:textId="77777777" w:rsidR="005D634F" w:rsidRPr="000C1515" w:rsidRDefault="005D634F" w:rsidP="005D634F">
            <w:pPr>
              <w:spacing w:line="240" w:lineRule="exact"/>
              <w:jc w:val="center"/>
              <w:rPr>
                <w:color w:val="000000"/>
              </w:rPr>
            </w:pPr>
            <w:r w:rsidRPr="000C1515">
              <w:rPr>
                <w:color w:val="000000"/>
              </w:rPr>
              <w:t>15</w:t>
            </w:r>
          </w:p>
        </w:tc>
        <w:tc>
          <w:tcPr>
            <w:tcW w:w="1514" w:type="dxa"/>
            <w:tcBorders>
              <w:top w:val="single" w:sz="8" w:space="0" w:color="auto"/>
              <w:left w:val="nil"/>
              <w:bottom w:val="nil"/>
              <w:right w:val="single" w:sz="8" w:space="0" w:color="auto"/>
            </w:tcBorders>
            <w:shd w:val="clear" w:color="auto" w:fill="auto"/>
            <w:vAlign w:val="center"/>
            <w:hideMark/>
          </w:tcPr>
          <w:p w14:paraId="770401E2" w14:textId="77777777" w:rsidR="005D634F" w:rsidRPr="000C1515" w:rsidRDefault="005D634F" w:rsidP="005D634F">
            <w:pPr>
              <w:spacing w:line="240" w:lineRule="exact"/>
              <w:jc w:val="center"/>
              <w:rPr>
                <w:color w:val="000000"/>
              </w:rPr>
            </w:pPr>
            <w:r w:rsidRPr="000C1515">
              <w:rPr>
                <w:color w:val="000000"/>
              </w:rPr>
              <w:t>15</w:t>
            </w:r>
          </w:p>
        </w:tc>
        <w:tc>
          <w:tcPr>
            <w:tcW w:w="1514" w:type="dxa"/>
            <w:tcBorders>
              <w:top w:val="single" w:sz="8" w:space="0" w:color="auto"/>
              <w:left w:val="nil"/>
              <w:bottom w:val="nil"/>
              <w:right w:val="single" w:sz="8" w:space="0" w:color="auto"/>
            </w:tcBorders>
            <w:shd w:val="clear" w:color="auto" w:fill="auto"/>
            <w:vAlign w:val="center"/>
            <w:hideMark/>
          </w:tcPr>
          <w:p w14:paraId="6FC929EB" w14:textId="77777777" w:rsidR="005D634F" w:rsidRPr="000C1515" w:rsidRDefault="005D634F" w:rsidP="005D634F">
            <w:pPr>
              <w:spacing w:line="240" w:lineRule="exact"/>
              <w:jc w:val="center"/>
              <w:rPr>
                <w:color w:val="000000"/>
              </w:rPr>
            </w:pPr>
            <w:r w:rsidRPr="000C1515">
              <w:rPr>
                <w:color w:val="000000"/>
              </w:rPr>
              <w:t>14</w:t>
            </w:r>
          </w:p>
        </w:tc>
      </w:tr>
      <w:tr w:rsidR="005D634F" w:rsidRPr="000C1515" w14:paraId="7DCC95A4"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01019C6F"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35DAEED8"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2B09A7DE"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2C79B4F5" w14:textId="77777777" w:rsidR="005D634F" w:rsidRPr="000C1515" w:rsidRDefault="005D634F" w:rsidP="005D634F">
            <w:pPr>
              <w:spacing w:line="240" w:lineRule="exact"/>
              <w:jc w:val="center"/>
              <w:rPr>
                <w:color w:val="000000"/>
              </w:rPr>
            </w:pPr>
            <w:r w:rsidRPr="000C1515">
              <w:rPr>
                <w:color w:val="000000"/>
              </w:rPr>
              <w:t>18 [15-20]</w:t>
            </w:r>
            <w:r w:rsidRPr="000C1515">
              <w:rPr>
                <w:color w:val="000000"/>
                <w:vertAlign w:val="superscript"/>
              </w:rPr>
              <w:t>d</w:t>
            </w:r>
          </w:p>
        </w:tc>
        <w:tc>
          <w:tcPr>
            <w:tcW w:w="1981" w:type="dxa"/>
            <w:tcBorders>
              <w:top w:val="nil"/>
              <w:left w:val="nil"/>
              <w:bottom w:val="single" w:sz="8" w:space="0" w:color="auto"/>
              <w:right w:val="single" w:sz="8" w:space="0" w:color="auto"/>
            </w:tcBorders>
            <w:shd w:val="clear" w:color="auto" w:fill="auto"/>
            <w:vAlign w:val="center"/>
            <w:hideMark/>
          </w:tcPr>
          <w:p w14:paraId="541FF584" w14:textId="77777777" w:rsidR="005D634F" w:rsidRPr="000C1515" w:rsidRDefault="005D634F" w:rsidP="005D634F">
            <w:pPr>
              <w:spacing w:line="240" w:lineRule="exact"/>
              <w:jc w:val="center"/>
              <w:rPr>
                <w:color w:val="000000"/>
              </w:rPr>
            </w:pPr>
            <w:r w:rsidRPr="000C1515">
              <w:rPr>
                <w:color w:val="000000"/>
              </w:rPr>
              <w:t>18 [15-21]</w:t>
            </w:r>
            <w:r w:rsidRPr="000C1515">
              <w:rPr>
                <w:color w:val="000000"/>
                <w:vertAlign w:val="superscript"/>
              </w:rPr>
              <w:t>d</w:t>
            </w:r>
          </w:p>
        </w:tc>
        <w:tc>
          <w:tcPr>
            <w:tcW w:w="1514" w:type="dxa"/>
            <w:tcBorders>
              <w:top w:val="nil"/>
              <w:left w:val="nil"/>
              <w:bottom w:val="single" w:sz="8" w:space="0" w:color="auto"/>
              <w:right w:val="single" w:sz="8" w:space="0" w:color="auto"/>
            </w:tcBorders>
            <w:shd w:val="clear" w:color="auto" w:fill="auto"/>
            <w:vAlign w:val="center"/>
            <w:hideMark/>
          </w:tcPr>
          <w:p w14:paraId="691AB2F9"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4050FB7C" w14:textId="77777777" w:rsidR="005D634F" w:rsidRPr="000C1515" w:rsidRDefault="005D634F" w:rsidP="005D634F">
            <w:pPr>
              <w:spacing w:line="240" w:lineRule="exact"/>
              <w:jc w:val="center"/>
              <w:rPr>
                <w:color w:val="000000"/>
              </w:rPr>
            </w:pPr>
          </w:p>
        </w:tc>
      </w:tr>
      <w:tr w:rsidR="005D634F" w:rsidRPr="000C1515" w14:paraId="58689699"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2C95AD5D" w14:textId="77777777" w:rsidR="005D634F" w:rsidRPr="000C1515" w:rsidRDefault="005D634F" w:rsidP="005D634F">
            <w:pPr>
              <w:spacing w:line="240" w:lineRule="exact"/>
              <w:jc w:val="right"/>
              <w:rPr>
                <w:color w:val="000000"/>
              </w:rPr>
            </w:pPr>
            <w:r w:rsidRPr="000C1515">
              <w:rPr>
                <w:color w:val="000000"/>
              </w:rPr>
              <w:t>Fossil fuels</w:t>
            </w:r>
          </w:p>
        </w:tc>
        <w:tc>
          <w:tcPr>
            <w:tcW w:w="1939" w:type="dxa"/>
            <w:tcBorders>
              <w:top w:val="single" w:sz="8" w:space="0" w:color="auto"/>
              <w:left w:val="nil"/>
              <w:bottom w:val="nil"/>
              <w:right w:val="single" w:sz="8" w:space="0" w:color="auto"/>
            </w:tcBorders>
            <w:shd w:val="clear" w:color="auto" w:fill="auto"/>
            <w:vAlign w:val="center"/>
            <w:hideMark/>
          </w:tcPr>
          <w:p w14:paraId="05289B23" w14:textId="77777777" w:rsidR="005D634F" w:rsidRPr="000C1515" w:rsidRDefault="005D634F" w:rsidP="005D634F">
            <w:pPr>
              <w:spacing w:line="240" w:lineRule="exact"/>
              <w:jc w:val="center"/>
              <w:rPr>
                <w:color w:val="000000"/>
              </w:rPr>
            </w:pPr>
            <w:r w:rsidRPr="000C1515">
              <w:rPr>
                <w:color w:val="000000"/>
              </w:rPr>
              <w:t>104</w:t>
            </w:r>
          </w:p>
        </w:tc>
        <w:tc>
          <w:tcPr>
            <w:tcW w:w="1864" w:type="dxa"/>
            <w:tcBorders>
              <w:top w:val="single" w:sz="8" w:space="0" w:color="auto"/>
              <w:left w:val="nil"/>
              <w:bottom w:val="nil"/>
              <w:right w:val="single" w:sz="8" w:space="0" w:color="auto"/>
            </w:tcBorders>
            <w:shd w:val="clear" w:color="auto" w:fill="auto"/>
            <w:vAlign w:val="center"/>
            <w:hideMark/>
          </w:tcPr>
          <w:p w14:paraId="01D432BC" w14:textId="77777777" w:rsidR="005D634F" w:rsidRPr="000C1515" w:rsidRDefault="005D634F" w:rsidP="005D634F">
            <w:pPr>
              <w:spacing w:line="240" w:lineRule="exact"/>
              <w:jc w:val="center"/>
              <w:rPr>
                <w:color w:val="000000"/>
              </w:rPr>
            </w:pPr>
            <w:r w:rsidRPr="000C1515">
              <w:rPr>
                <w:color w:val="000000"/>
              </w:rPr>
              <w:t>107</w:t>
            </w:r>
          </w:p>
        </w:tc>
        <w:tc>
          <w:tcPr>
            <w:tcW w:w="1864" w:type="dxa"/>
            <w:tcBorders>
              <w:top w:val="single" w:sz="8" w:space="0" w:color="auto"/>
              <w:left w:val="nil"/>
              <w:bottom w:val="nil"/>
              <w:right w:val="single" w:sz="8" w:space="0" w:color="auto"/>
            </w:tcBorders>
            <w:shd w:val="clear" w:color="auto" w:fill="auto"/>
            <w:vAlign w:val="center"/>
            <w:hideMark/>
          </w:tcPr>
          <w:p w14:paraId="44AAFF6F" w14:textId="77777777" w:rsidR="005D634F" w:rsidRPr="000C1515" w:rsidRDefault="005D634F" w:rsidP="005D634F">
            <w:pPr>
              <w:spacing w:line="240" w:lineRule="exact"/>
              <w:jc w:val="center"/>
              <w:rPr>
                <w:color w:val="000000"/>
              </w:rPr>
            </w:pPr>
            <w:r w:rsidRPr="000C1515">
              <w:rPr>
                <w:color w:val="000000"/>
              </w:rPr>
              <w:t>127</w:t>
            </w:r>
          </w:p>
        </w:tc>
        <w:tc>
          <w:tcPr>
            <w:tcW w:w="1981" w:type="dxa"/>
            <w:tcBorders>
              <w:top w:val="single" w:sz="8" w:space="0" w:color="auto"/>
              <w:left w:val="nil"/>
              <w:bottom w:val="nil"/>
              <w:right w:val="single" w:sz="8" w:space="0" w:color="auto"/>
            </w:tcBorders>
            <w:shd w:val="clear" w:color="auto" w:fill="auto"/>
            <w:vAlign w:val="center"/>
            <w:hideMark/>
          </w:tcPr>
          <w:p w14:paraId="6F161473" w14:textId="77777777" w:rsidR="005D634F" w:rsidRPr="000C1515" w:rsidRDefault="005D634F" w:rsidP="005D634F">
            <w:pPr>
              <w:spacing w:line="240" w:lineRule="exact"/>
              <w:jc w:val="center"/>
              <w:rPr>
                <w:color w:val="000000"/>
              </w:rPr>
            </w:pPr>
            <w:r w:rsidRPr="000C1515">
              <w:rPr>
                <w:color w:val="000000"/>
              </w:rPr>
              <w:t>139</w:t>
            </w:r>
          </w:p>
        </w:tc>
        <w:tc>
          <w:tcPr>
            <w:tcW w:w="1514" w:type="dxa"/>
            <w:tcBorders>
              <w:top w:val="single" w:sz="8" w:space="0" w:color="auto"/>
              <w:left w:val="nil"/>
              <w:bottom w:val="nil"/>
              <w:right w:val="single" w:sz="8" w:space="0" w:color="auto"/>
            </w:tcBorders>
            <w:shd w:val="clear" w:color="auto" w:fill="auto"/>
            <w:vAlign w:val="center"/>
            <w:hideMark/>
          </w:tcPr>
          <w:p w14:paraId="3D1B696D" w14:textId="77777777" w:rsidR="005D634F" w:rsidRPr="000C1515" w:rsidRDefault="005D634F" w:rsidP="005D634F">
            <w:pPr>
              <w:spacing w:line="240" w:lineRule="exact"/>
              <w:jc w:val="center"/>
              <w:rPr>
                <w:color w:val="000000"/>
              </w:rPr>
            </w:pPr>
            <w:r w:rsidRPr="000C1515">
              <w:rPr>
                <w:color w:val="000000"/>
              </w:rPr>
              <w:t>120</w:t>
            </w:r>
          </w:p>
        </w:tc>
        <w:tc>
          <w:tcPr>
            <w:tcW w:w="1514" w:type="dxa"/>
            <w:tcBorders>
              <w:top w:val="single" w:sz="8" w:space="0" w:color="auto"/>
              <w:left w:val="nil"/>
              <w:bottom w:val="nil"/>
              <w:right w:val="single" w:sz="8" w:space="0" w:color="auto"/>
            </w:tcBorders>
            <w:shd w:val="clear" w:color="auto" w:fill="auto"/>
            <w:vAlign w:val="center"/>
            <w:hideMark/>
          </w:tcPr>
          <w:p w14:paraId="5FA858EE" w14:textId="77777777" w:rsidR="005D634F" w:rsidRPr="000C1515" w:rsidRDefault="005D634F" w:rsidP="005D634F">
            <w:pPr>
              <w:spacing w:line="240" w:lineRule="exact"/>
              <w:jc w:val="center"/>
              <w:rPr>
                <w:color w:val="000000"/>
              </w:rPr>
            </w:pPr>
            <w:r w:rsidRPr="000C1515">
              <w:rPr>
                <w:color w:val="000000"/>
              </w:rPr>
              <w:t>1</w:t>
            </w:r>
            <w:r>
              <w:rPr>
                <w:color w:val="000000"/>
              </w:rPr>
              <w:t>50</w:t>
            </w:r>
          </w:p>
        </w:tc>
      </w:tr>
      <w:tr w:rsidR="005D634F" w:rsidRPr="000C1515" w14:paraId="21C5FBE4"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3F665A40"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54A12DF4" w14:textId="77777777" w:rsidR="005D634F" w:rsidRPr="000C1515" w:rsidRDefault="005D634F" w:rsidP="005D634F">
            <w:pPr>
              <w:spacing w:line="240" w:lineRule="exact"/>
              <w:jc w:val="center"/>
              <w:rPr>
                <w:color w:val="000000"/>
              </w:rPr>
            </w:pPr>
            <w:r w:rsidRPr="000C1515">
              <w:rPr>
                <w:color w:val="000000"/>
              </w:rPr>
              <w:t>94 [75-108]</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466CC846" w14:textId="77777777" w:rsidR="005D634F" w:rsidRPr="000C1515" w:rsidRDefault="005D634F" w:rsidP="005D634F">
            <w:pPr>
              <w:spacing w:line="240" w:lineRule="exact"/>
              <w:jc w:val="center"/>
              <w:rPr>
                <w:color w:val="000000"/>
              </w:rPr>
            </w:pPr>
            <w:r w:rsidRPr="000C1515">
              <w:rPr>
                <w:color w:val="000000"/>
              </w:rPr>
              <w:t>95 [84-107]</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564C0F14" w14:textId="77777777" w:rsidR="005D634F" w:rsidRPr="000C1515" w:rsidRDefault="005D634F" w:rsidP="005D634F">
            <w:pPr>
              <w:spacing w:line="240" w:lineRule="exact"/>
              <w:jc w:val="center"/>
              <w:rPr>
                <w:color w:val="000000"/>
              </w:rPr>
            </w:pPr>
            <w:r w:rsidRPr="000C1515">
              <w:rPr>
                <w:color w:val="000000"/>
              </w:rPr>
              <w:t>96 [77-123]</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3EEB5073" w14:textId="77777777" w:rsidR="005D634F" w:rsidRPr="000C1515" w:rsidRDefault="005D634F" w:rsidP="005D634F">
            <w:pPr>
              <w:spacing w:line="240" w:lineRule="exact"/>
              <w:jc w:val="center"/>
              <w:rPr>
                <w:color w:val="000000"/>
              </w:rPr>
            </w:pPr>
            <w:r w:rsidRPr="000C1515">
              <w:rPr>
                <w:color w:val="000000"/>
              </w:rPr>
              <w:t>105 [77-133]</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647A31FA"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3EDC3ABB" w14:textId="77777777" w:rsidR="005D634F" w:rsidRPr="000C1515" w:rsidRDefault="005D634F" w:rsidP="005D634F">
            <w:pPr>
              <w:spacing w:line="240" w:lineRule="exact"/>
              <w:jc w:val="center"/>
              <w:rPr>
                <w:color w:val="000000"/>
              </w:rPr>
            </w:pPr>
          </w:p>
        </w:tc>
      </w:tr>
      <w:tr w:rsidR="005D634F" w:rsidRPr="000C1515" w14:paraId="1A65295C"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435D1925"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659A6693" w14:textId="77777777" w:rsidR="005D634F" w:rsidRPr="000C1515" w:rsidRDefault="005D634F" w:rsidP="005D634F">
            <w:pPr>
              <w:spacing w:line="240" w:lineRule="exact"/>
              <w:jc w:val="center"/>
              <w:rPr>
                <w:color w:val="000000"/>
              </w:rPr>
            </w:pPr>
            <w:r w:rsidRPr="000C1515">
              <w:rPr>
                <w:color w:val="000000"/>
              </w:rPr>
              <w:t>89 [89-89]</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6F5DEFD7" w14:textId="77777777" w:rsidR="005D634F" w:rsidRPr="000C1515" w:rsidRDefault="005D634F" w:rsidP="005D634F">
            <w:pPr>
              <w:spacing w:line="240" w:lineRule="exact"/>
              <w:jc w:val="center"/>
              <w:rPr>
                <w:color w:val="000000"/>
              </w:rPr>
            </w:pPr>
            <w:r w:rsidRPr="000C1515">
              <w:rPr>
                <w:color w:val="000000"/>
              </w:rPr>
              <w:t>84 [66-96]</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01C6EE2A" w14:textId="77777777" w:rsidR="005D634F" w:rsidRPr="000C1515" w:rsidRDefault="005D634F" w:rsidP="005D634F">
            <w:pPr>
              <w:spacing w:line="240" w:lineRule="exact"/>
              <w:jc w:val="center"/>
              <w:rPr>
                <w:color w:val="000000"/>
              </w:rPr>
            </w:pPr>
            <w:r w:rsidRPr="000C1515">
              <w:rPr>
                <w:color w:val="000000"/>
              </w:rPr>
              <w:t>96 [85-105]</w:t>
            </w:r>
            <w:r w:rsidRPr="000C1515">
              <w:rPr>
                <w:color w:val="000000"/>
                <w:vertAlign w:val="superscript"/>
              </w:rPr>
              <w:t>b</w:t>
            </w:r>
          </w:p>
        </w:tc>
        <w:tc>
          <w:tcPr>
            <w:tcW w:w="1981" w:type="dxa"/>
            <w:tcBorders>
              <w:top w:val="nil"/>
              <w:left w:val="nil"/>
              <w:bottom w:val="nil"/>
              <w:right w:val="single" w:sz="8" w:space="0" w:color="auto"/>
            </w:tcBorders>
            <w:shd w:val="clear" w:color="auto" w:fill="auto"/>
            <w:vAlign w:val="center"/>
            <w:hideMark/>
          </w:tcPr>
          <w:p w14:paraId="47AB79D4" w14:textId="77777777" w:rsidR="005D634F" w:rsidRPr="000C1515" w:rsidRDefault="005D634F" w:rsidP="005D634F">
            <w:pPr>
              <w:spacing w:line="240" w:lineRule="exact"/>
              <w:jc w:val="center"/>
              <w:rPr>
                <w:color w:val="000000"/>
              </w:rPr>
            </w:pPr>
            <w:r w:rsidRPr="000C1515">
              <w:rPr>
                <w:color w:val="000000"/>
              </w:rPr>
              <w:t>121 [114-133]</w:t>
            </w:r>
            <w:r w:rsidRPr="000C1515">
              <w:rPr>
                <w:color w:val="000000"/>
                <w:vertAlign w:val="superscript"/>
              </w:rPr>
              <w:t>d</w:t>
            </w:r>
          </w:p>
        </w:tc>
        <w:tc>
          <w:tcPr>
            <w:tcW w:w="1514" w:type="dxa"/>
            <w:tcBorders>
              <w:top w:val="nil"/>
              <w:left w:val="nil"/>
              <w:bottom w:val="nil"/>
              <w:right w:val="single" w:sz="8" w:space="0" w:color="auto"/>
            </w:tcBorders>
            <w:shd w:val="clear" w:color="auto" w:fill="auto"/>
            <w:vAlign w:val="center"/>
            <w:hideMark/>
          </w:tcPr>
          <w:p w14:paraId="186D992E"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3F9A380D" w14:textId="77777777" w:rsidR="005D634F" w:rsidRPr="000C1515" w:rsidRDefault="005D634F" w:rsidP="005D634F">
            <w:pPr>
              <w:spacing w:line="240" w:lineRule="exact"/>
              <w:jc w:val="center"/>
              <w:rPr>
                <w:color w:val="000000"/>
              </w:rPr>
            </w:pPr>
          </w:p>
        </w:tc>
      </w:tr>
      <w:tr w:rsidR="005D634F" w:rsidRPr="000C1515" w14:paraId="1BC9B60D"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35F071B5"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64470AF0"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147B7F65"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60D2EFE0" w14:textId="77777777" w:rsidR="005D634F" w:rsidRPr="000C1515" w:rsidRDefault="005D634F" w:rsidP="005D634F">
            <w:pPr>
              <w:spacing w:line="240" w:lineRule="exact"/>
              <w:jc w:val="center"/>
              <w:rPr>
                <w:color w:val="000000"/>
              </w:rPr>
            </w:pPr>
            <w:r w:rsidRPr="000C1515">
              <w:rPr>
                <w:color w:val="000000"/>
              </w:rPr>
              <w:t>101 [77-126]</w:t>
            </w:r>
            <w:r w:rsidRPr="000C1515">
              <w:rPr>
                <w:color w:val="000000"/>
                <w:vertAlign w:val="superscript"/>
              </w:rPr>
              <w:t>c</w:t>
            </w:r>
          </w:p>
        </w:tc>
        <w:tc>
          <w:tcPr>
            <w:tcW w:w="1981" w:type="dxa"/>
            <w:tcBorders>
              <w:top w:val="nil"/>
              <w:left w:val="nil"/>
              <w:bottom w:val="nil"/>
              <w:right w:val="single" w:sz="8" w:space="0" w:color="auto"/>
            </w:tcBorders>
            <w:shd w:val="clear" w:color="auto" w:fill="auto"/>
            <w:vAlign w:val="center"/>
            <w:hideMark/>
          </w:tcPr>
          <w:p w14:paraId="17494855"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7168A431"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566FD84C" w14:textId="77777777" w:rsidR="005D634F" w:rsidRPr="000C1515" w:rsidRDefault="005D634F" w:rsidP="005D634F">
            <w:pPr>
              <w:spacing w:line="240" w:lineRule="exact"/>
              <w:jc w:val="center"/>
              <w:rPr>
                <w:color w:val="000000"/>
              </w:rPr>
            </w:pPr>
          </w:p>
        </w:tc>
      </w:tr>
      <w:tr w:rsidR="005D634F" w:rsidRPr="000C1515" w14:paraId="1C522B90"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2459CD6B"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242A3A4B"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030B2079"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5CE97189" w14:textId="77777777" w:rsidR="005D634F" w:rsidRPr="000C1515" w:rsidRDefault="005D634F" w:rsidP="005D634F">
            <w:pPr>
              <w:spacing w:line="240" w:lineRule="exact"/>
              <w:jc w:val="center"/>
              <w:rPr>
                <w:color w:val="000000"/>
              </w:rPr>
            </w:pPr>
            <w:r w:rsidRPr="000C1515">
              <w:rPr>
                <w:color w:val="000000"/>
              </w:rPr>
              <w:t>112 [107-126]</w:t>
            </w:r>
            <w:r w:rsidRPr="000C1515">
              <w:rPr>
                <w:color w:val="000000"/>
                <w:vertAlign w:val="superscript"/>
              </w:rPr>
              <w:t>d</w:t>
            </w:r>
          </w:p>
        </w:tc>
        <w:tc>
          <w:tcPr>
            <w:tcW w:w="1981" w:type="dxa"/>
            <w:tcBorders>
              <w:top w:val="nil"/>
              <w:left w:val="nil"/>
              <w:bottom w:val="single" w:sz="8" w:space="0" w:color="auto"/>
              <w:right w:val="single" w:sz="8" w:space="0" w:color="auto"/>
            </w:tcBorders>
            <w:shd w:val="clear" w:color="auto" w:fill="auto"/>
            <w:vAlign w:val="center"/>
            <w:hideMark/>
          </w:tcPr>
          <w:p w14:paraId="02B57BBA"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075848B8"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60EA6C86" w14:textId="77777777" w:rsidR="005D634F" w:rsidRPr="000C1515" w:rsidRDefault="005D634F" w:rsidP="005D634F">
            <w:pPr>
              <w:spacing w:line="240" w:lineRule="exact"/>
              <w:jc w:val="center"/>
              <w:rPr>
                <w:color w:val="000000"/>
              </w:rPr>
            </w:pPr>
          </w:p>
        </w:tc>
      </w:tr>
      <w:tr w:rsidR="005D634F" w:rsidRPr="000C1515" w14:paraId="3AB7CDAB" w14:textId="77777777" w:rsidTr="005D634F">
        <w:trPr>
          <w:trHeight w:val="20"/>
          <w:jc w:val="center"/>
        </w:trPr>
        <w:tc>
          <w:tcPr>
            <w:tcW w:w="2242" w:type="dxa"/>
            <w:tcBorders>
              <w:top w:val="nil"/>
              <w:left w:val="single" w:sz="8" w:space="0" w:color="auto"/>
              <w:bottom w:val="single" w:sz="8" w:space="0" w:color="000000"/>
              <w:right w:val="single" w:sz="8" w:space="0" w:color="auto"/>
            </w:tcBorders>
            <w:vAlign w:val="center"/>
          </w:tcPr>
          <w:p w14:paraId="175DE42B" w14:textId="77777777" w:rsidR="005D634F" w:rsidRPr="000C1515" w:rsidRDefault="005D634F" w:rsidP="005D634F">
            <w:pPr>
              <w:spacing w:line="240" w:lineRule="exact"/>
              <w:jc w:val="right"/>
              <w:rPr>
                <w:color w:val="000000"/>
              </w:rPr>
            </w:pPr>
            <w:r>
              <w:rPr>
                <w:color w:val="000000"/>
              </w:rPr>
              <w:t>Other anthropogenic sources</w:t>
            </w:r>
          </w:p>
        </w:tc>
        <w:tc>
          <w:tcPr>
            <w:tcW w:w="1939" w:type="dxa"/>
            <w:tcBorders>
              <w:top w:val="nil"/>
              <w:left w:val="nil"/>
              <w:bottom w:val="single" w:sz="8" w:space="0" w:color="auto"/>
              <w:right w:val="single" w:sz="8" w:space="0" w:color="auto"/>
            </w:tcBorders>
            <w:shd w:val="clear" w:color="auto" w:fill="auto"/>
            <w:vAlign w:val="center"/>
          </w:tcPr>
          <w:p w14:paraId="08070996" w14:textId="77777777" w:rsidR="005D634F" w:rsidRPr="000C1515" w:rsidRDefault="005D634F" w:rsidP="005D634F">
            <w:pPr>
              <w:spacing w:line="240" w:lineRule="exact"/>
              <w:jc w:val="center"/>
              <w:rPr>
                <w:color w:val="000000"/>
              </w:rPr>
            </w:pPr>
            <w:r>
              <w:rPr>
                <w:color w:val="000000"/>
              </w:rPr>
              <w:t>14</w:t>
            </w:r>
          </w:p>
        </w:tc>
        <w:tc>
          <w:tcPr>
            <w:tcW w:w="1864" w:type="dxa"/>
            <w:tcBorders>
              <w:top w:val="nil"/>
              <w:left w:val="nil"/>
              <w:bottom w:val="single" w:sz="8" w:space="0" w:color="auto"/>
              <w:right w:val="single" w:sz="8" w:space="0" w:color="auto"/>
            </w:tcBorders>
            <w:shd w:val="clear" w:color="auto" w:fill="auto"/>
            <w:vAlign w:val="center"/>
          </w:tcPr>
          <w:p w14:paraId="1107694E" w14:textId="77777777" w:rsidR="005D634F" w:rsidRPr="000C1515" w:rsidRDefault="005D634F" w:rsidP="005D634F">
            <w:pPr>
              <w:spacing w:line="240" w:lineRule="exact"/>
              <w:jc w:val="center"/>
              <w:rPr>
                <w:color w:val="000000"/>
              </w:rPr>
            </w:pPr>
            <w:r>
              <w:rPr>
                <w:color w:val="000000"/>
              </w:rPr>
              <w:t>14</w:t>
            </w:r>
          </w:p>
        </w:tc>
        <w:tc>
          <w:tcPr>
            <w:tcW w:w="1864" w:type="dxa"/>
            <w:tcBorders>
              <w:top w:val="nil"/>
              <w:left w:val="nil"/>
              <w:bottom w:val="single" w:sz="8" w:space="0" w:color="auto"/>
              <w:right w:val="single" w:sz="8" w:space="0" w:color="auto"/>
            </w:tcBorders>
            <w:shd w:val="clear" w:color="auto" w:fill="auto"/>
            <w:vAlign w:val="center"/>
          </w:tcPr>
          <w:p w14:paraId="645F9672" w14:textId="77777777" w:rsidR="005D634F" w:rsidRPr="000C1515" w:rsidRDefault="005D634F" w:rsidP="005D634F">
            <w:pPr>
              <w:spacing w:line="240" w:lineRule="exact"/>
              <w:jc w:val="center"/>
              <w:rPr>
                <w:color w:val="000000"/>
              </w:rPr>
            </w:pPr>
            <w:r>
              <w:rPr>
                <w:color w:val="000000"/>
              </w:rPr>
              <w:t>13</w:t>
            </w:r>
          </w:p>
        </w:tc>
        <w:tc>
          <w:tcPr>
            <w:tcW w:w="1981" w:type="dxa"/>
            <w:tcBorders>
              <w:top w:val="nil"/>
              <w:left w:val="nil"/>
              <w:bottom w:val="single" w:sz="8" w:space="0" w:color="auto"/>
              <w:right w:val="single" w:sz="8" w:space="0" w:color="auto"/>
            </w:tcBorders>
            <w:shd w:val="clear" w:color="auto" w:fill="auto"/>
            <w:vAlign w:val="center"/>
          </w:tcPr>
          <w:p w14:paraId="421B8DB2" w14:textId="77777777" w:rsidR="005D634F" w:rsidRPr="000C1515" w:rsidRDefault="005D634F" w:rsidP="005D634F">
            <w:pPr>
              <w:spacing w:line="240" w:lineRule="exact"/>
              <w:jc w:val="center"/>
              <w:rPr>
                <w:color w:val="000000"/>
              </w:rPr>
            </w:pPr>
            <w:r>
              <w:rPr>
                <w:color w:val="000000"/>
              </w:rPr>
              <w:t>13</w:t>
            </w:r>
          </w:p>
        </w:tc>
        <w:tc>
          <w:tcPr>
            <w:tcW w:w="1514" w:type="dxa"/>
            <w:tcBorders>
              <w:top w:val="nil"/>
              <w:left w:val="nil"/>
              <w:bottom w:val="single" w:sz="8" w:space="0" w:color="auto"/>
              <w:right w:val="single" w:sz="8" w:space="0" w:color="auto"/>
            </w:tcBorders>
            <w:shd w:val="clear" w:color="auto" w:fill="auto"/>
            <w:vAlign w:val="center"/>
          </w:tcPr>
          <w:p w14:paraId="3617D04A" w14:textId="77777777" w:rsidR="005D634F" w:rsidRPr="000C1515" w:rsidRDefault="005D634F" w:rsidP="005D634F">
            <w:pPr>
              <w:spacing w:line="240" w:lineRule="exact"/>
              <w:jc w:val="center"/>
              <w:rPr>
                <w:color w:val="000000"/>
              </w:rPr>
            </w:pPr>
            <w:r>
              <w:rPr>
                <w:color w:val="000000"/>
              </w:rPr>
              <w:t>12</w:t>
            </w:r>
          </w:p>
        </w:tc>
        <w:tc>
          <w:tcPr>
            <w:tcW w:w="1514" w:type="dxa"/>
            <w:tcBorders>
              <w:top w:val="nil"/>
              <w:left w:val="nil"/>
              <w:bottom w:val="single" w:sz="8" w:space="0" w:color="auto"/>
              <w:right w:val="single" w:sz="8" w:space="0" w:color="auto"/>
            </w:tcBorders>
            <w:shd w:val="clear" w:color="auto" w:fill="auto"/>
            <w:vAlign w:val="center"/>
          </w:tcPr>
          <w:p w14:paraId="4A9E6C91" w14:textId="77777777" w:rsidR="005D634F" w:rsidRPr="000C1515" w:rsidRDefault="005D634F" w:rsidP="005D634F">
            <w:pPr>
              <w:spacing w:line="240" w:lineRule="exact"/>
              <w:jc w:val="center"/>
              <w:rPr>
                <w:color w:val="000000"/>
              </w:rPr>
            </w:pPr>
            <w:r>
              <w:rPr>
                <w:color w:val="000000"/>
              </w:rPr>
              <w:t>13</w:t>
            </w:r>
          </w:p>
        </w:tc>
      </w:tr>
      <w:tr w:rsidR="005D634F" w:rsidRPr="000C1515" w14:paraId="5CEFD9DC" w14:textId="77777777" w:rsidTr="005D634F">
        <w:trPr>
          <w:trHeight w:val="20"/>
          <w:jc w:val="center"/>
        </w:trPr>
        <w:tc>
          <w:tcPr>
            <w:tcW w:w="2242" w:type="dxa"/>
            <w:tcBorders>
              <w:top w:val="nil"/>
              <w:left w:val="single" w:sz="8" w:space="0" w:color="auto"/>
              <w:bottom w:val="single" w:sz="8" w:space="0" w:color="auto"/>
              <w:right w:val="single" w:sz="8" w:space="0" w:color="auto"/>
            </w:tcBorders>
            <w:shd w:val="clear" w:color="auto" w:fill="auto"/>
            <w:vAlign w:val="center"/>
            <w:hideMark/>
          </w:tcPr>
          <w:p w14:paraId="3859EE8A" w14:textId="77777777" w:rsidR="005D634F" w:rsidRPr="000C1515" w:rsidRDefault="005D634F" w:rsidP="005D634F">
            <w:pPr>
              <w:spacing w:line="240" w:lineRule="exact"/>
              <w:rPr>
                <w:color w:val="000000"/>
              </w:rPr>
            </w:pPr>
            <w:r w:rsidRPr="000C1515">
              <w:rPr>
                <w:color w:val="000000"/>
              </w:rPr>
              <w:sym w:font="Symbol" w:char="F020"/>
            </w:r>
            <w:r w:rsidRPr="000C1515">
              <w:rPr>
                <w:color w:val="000000"/>
              </w:rPr>
              <w:sym w:font="Symbol" w:char="F044"/>
            </w:r>
            <w:r w:rsidRPr="000C1515">
              <w:rPr>
                <w:color w:val="000000"/>
              </w:rPr>
              <w:t>E</w:t>
            </w:r>
            <w:r w:rsidRPr="00573222">
              <w:rPr>
                <w:color w:val="000000"/>
                <w:vertAlign w:val="superscript"/>
              </w:rPr>
              <w:t>e</w:t>
            </w:r>
            <w:r>
              <w:rPr>
                <w:color w:val="000000"/>
                <w:vertAlign w:val="superscript"/>
              </w:rPr>
              <w:t>,f</w:t>
            </w:r>
          </w:p>
        </w:tc>
        <w:tc>
          <w:tcPr>
            <w:tcW w:w="1939" w:type="dxa"/>
            <w:tcBorders>
              <w:top w:val="nil"/>
              <w:left w:val="nil"/>
              <w:bottom w:val="single" w:sz="8" w:space="0" w:color="auto"/>
              <w:right w:val="single" w:sz="8" w:space="0" w:color="auto"/>
            </w:tcBorders>
            <w:shd w:val="clear" w:color="auto" w:fill="auto"/>
            <w:vAlign w:val="center"/>
            <w:hideMark/>
          </w:tcPr>
          <w:p w14:paraId="6D2100AB" w14:textId="77777777" w:rsidR="005D634F" w:rsidRPr="000C1515" w:rsidRDefault="005D634F" w:rsidP="005D634F">
            <w:pPr>
              <w:spacing w:line="240" w:lineRule="exact"/>
              <w:jc w:val="center"/>
              <w:rPr>
                <w:color w:val="000000"/>
              </w:rPr>
            </w:pPr>
            <w:r w:rsidRPr="000C1515">
              <w:rPr>
                <w:color w:val="000000"/>
              </w:rPr>
              <w:t>47</w:t>
            </w:r>
            <w:r>
              <w:rPr>
                <w:color w:val="000000"/>
              </w:rPr>
              <w:t xml:space="preserve"> [23-79]</w:t>
            </w:r>
          </w:p>
        </w:tc>
        <w:tc>
          <w:tcPr>
            <w:tcW w:w="1864" w:type="dxa"/>
            <w:tcBorders>
              <w:top w:val="nil"/>
              <w:left w:val="nil"/>
              <w:bottom w:val="single" w:sz="8" w:space="0" w:color="auto"/>
              <w:right w:val="single" w:sz="8" w:space="0" w:color="auto"/>
            </w:tcBorders>
            <w:shd w:val="clear" w:color="auto" w:fill="auto"/>
            <w:vAlign w:val="center"/>
            <w:hideMark/>
          </w:tcPr>
          <w:p w14:paraId="2623867A" w14:textId="77777777" w:rsidR="005D634F" w:rsidRPr="000C1515" w:rsidRDefault="005D634F" w:rsidP="005D634F">
            <w:pPr>
              <w:spacing w:line="240" w:lineRule="exact"/>
              <w:jc w:val="center"/>
              <w:rPr>
                <w:color w:val="000000"/>
              </w:rPr>
            </w:pPr>
            <w:r w:rsidRPr="000C1515">
              <w:rPr>
                <w:color w:val="000000"/>
              </w:rPr>
              <w:t>60</w:t>
            </w:r>
            <w:r>
              <w:rPr>
                <w:color w:val="000000"/>
              </w:rPr>
              <w:t xml:space="preserve"> [36-94]</w:t>
            </w:r>
          </w:p>
        </w:tc>
        <w:tc>
          <w:tcPr>
            <w:tcW w:w="1864" w:type="dxa"/>
            <w:tcBorders>
              <w:top w:val="nil"/>
              <w:left w:val="nil"/>
              <w:bottom w:val="single" w:sz="8" w:space="0" w:color="auto"/>
              <w:right w:val="single" w:sz="8" w:space="0" w:color="auto"/>
            </w:tcBorders>
            <w:shd w:val="clear" w:color="auto" w:fill="auto"/>
            <w:vAlign w:val="center"/>
            <w:hideMark/>
          </w:tcPr>
          <w:p w14:paraId="3BEAAE98" w14:textId="77777777" w:rsidR="005D634F" w:rsidRPr="000C1515" w:rsidRDefault="005D634F" w:rsidP="005D634F">
            <w:pPr>
              <w:spacing w:line="240" w:lineRule="exact"/>
              <w:jc w:val="center"/>
              <w:rPr>
                <w:color w:val="000000"/>
              </w:rPr>
            </w:pPr>
            <w:r w:rsidRPr="000C1515">
              <w:rPr>
                <w:color w:val="000000"/>
              </w:rPr>
              <w:t>52</w:t>
            </w:r>
            <w:r>
              <w:rPr>
                <w:color w:val="000000"/>
              </w:rPr>
              <w:t xml:space="preserve"> [29-85]</w:t>
            </w:r>
          </w:p>
        </w:tc>
        <w:tc>
          <w:tcPr>
            <w:tcW w:w="1981" w:type="dxa"/>
            <w:tcBorders>
              <w:top w:val="nil"/>
              <w:left w:val="nil"/>
              <w:bottom w:val="single" w:sz="8" w:space="0" w:color="auto"/>
              <w:right w:val="single" w:sz="8" w:space="0" w:color="auto"/>
            </w:tcBorders>
            <w:shd w:val="clear" w:color="auto" w:fill="auto"/>
            <w:vAlign w:val="center"/>
            <w:hideMark/>
          </w:tcPr>
          <w:p w14:paraId="3538C081" w14:textId="77777777" w:rsidR="005D634F" w:rsidRPr="000C1515" w:rsidRDefault="005D634F" w:rsidP="005D634F">
            <w:pPr>
              <w:spacing w:line="240" w:lineRule="exact"/>
              <w:jc w:val="center"/>
              <w:rPr>
                <w:color w:val="000000"/>
              </w:rPr>
            </w:pPr>
            <w:r w:rsidRPr="000C1515">
              <w:rPr>
                <w:color w:val="000000"/>
              </w:rPr>
              <w:t>44</w:t>
            </w:r>
            <w:r>
              <w:rPr>
                <w:color w:val="000000"/>
              </w:rPr>
              <w:t xml:space="preserve"> [21-79]</w:t>
            </w:r>
          </w:p>
        </w:tc>
        <w:tc>
          <w:tcPr>
            <w:tcW w:w="1514" w:type="dxa"/>
            <w:tcBorders>
              <w:top w:val="nil"/>
              <w:left w:val="nil"/>
              <w:bottom w:val="single" w:sz="8" w:space="0" w:color="auto"/>
              <w:right w:val="single" w:sz="8" w:space="0" w:color="auto"/>
            </w:tcBorders>
            <w:shd w:val="clear" w:color="auto" w:fill="auto"/>
            <w:vAlign w:val="center"/>
            <w:hideMark/>
          </w:tcPr>
          <w:p w14:paraId="5D3DF30C" w14:textId="77777777" w:rsidR="005D634F" w:rsidRPr="000C1515" w:rsidRDefault="005D634F" w:rsidP="005D634F">
            <w:pPr>
              <w:spacing w:line="240" w:lineRule="exact"/>
              <w:jc w:val="center"/>
              <w:rPr>
                <w:color w:val="000000"/>
              </w:rPr>
            </w:pPr>
            <w:r w:rsidRPr="000C1515">
              <w:rPr>
                <w:color w:val="000000"/>
              </w:rPr>
              <w:t>57</w:t>
            </w:r>
            <w:r>
              <w:rPr>
                <w:color w:val="000000"/>
              </w:rPr>
              <w:t xml:space="preserve"> [34-93]</w:t>
            </w:r>
          </w:p>
        </w:tc>
        <w:tc>
          <w:tcPr>
            <w:tcW w:w="1514" w:type="dxa"/>
            <w:tcBorders>
              <w:top w:val="nil"/>
              <w:left w:val="nil"/>
              <w:bottom w:val="single" w:sz="8" w:space="0" w:color="auto"/>
              <w:right w:val="single" w:sz="8" w:space="0" w:color="auto"/>
            </w:tcBorders>
            <w:shd w:val="clear" w:color="auto" w:fill="auto"/>
            <w:vAlign w:val="center"/>
            <w:hideMark/>
          </w:tcPr>
          <w:p w14:paraId="2CA1F990" w14:textId="77777777" w:rsidR="005D634F" w:rsidRPr="000C1515" w:rsidRDefault="005D634F" w:rsidP="005D634F">
            <w:pPr>
              <w:spacing w:line="240" w:lineRule="exact"/>
              <w:jc w:val="center"/>
              <w:rPr>
                <w:color w:val="000000"/>
              </w:rPr>
            </w:pPr>
            <w:r w:rsidRPr="000C1515">
              <w:rPr>
                <w:color w:val="000000"/>
              </w:rPr>
              <w:t>4</w:t>
            </w:r>
            <w:r>
              <w:rPr>
                <w:color w:val="000000"/>
              </w:rPr>
              <w:t>0 [17-73]</w:t>
            </w:r>
          </w:p>
        </w:tc>
      </w:tr>
      <w:tr w:rsidR="005D634F" w:rsidRPr="000C1515" w14:paraId="63CDE5D1" w14:textId="77777777" w:rsidTr="005D634F">
        <w:trPr>
          <w:trHeight w:val="20"/>
          <w:jc w:val="center"/>
        </w:trPr>
        <w:tc>
          <w:tcPr>
            <w:tcW w:w="2242" w:type="dxa"/>
            <w:tcBorders>
              <w:top w:val="nil"/>
              <w:left w:val="single" w:sz="8" w:space="0" w:color="auto"/>
              <w:bottom w:val="single" w:sz="8" w:space="0" w:color="auto"/>
              <w:right w:val="single" w:sz="8" w:space="0" w:color="auto"/>
            </w:tcBorders>
            <w:shd w:val="clear" w:color="auto" w:fill="auto"/>
            <w:vAlign w:val="center"/>
            <w:hideMark/>
          </w:tcPr>
          <w:p w14:paraId="7885B0E0" w14:textId="77777777" w:rsidR="005D634F" w:rsidRPr="000C1515" w:rsidRDefault="005D634F" w:rsidP="005D634F">
            <w:pPr>
              <w:spacing w:line="240" w:lineRule="exact"/>
              <w:jc w:val="center"/>
              <w:rPr>
                <w:b/>
                <w:bCs/>
                <w:color w:val="000000"/>
              </w:rPr>
            </w:pPr>
            <w:r w:rsidRPr="000C1515">
              <w:rPr>
                <w:b/>
                <w:bCs/>
                <w:color w:val="000000"/>
              </w:rPr>
              <w:t>Sinks</w:t>
            </w:r>
            <w:r w:rsidRPr="002A67A0">
              <w:rPr>
                <w:bCs/>
                <w:color w:val="000000"/>
                <w:vertAlign w:val="superscript"/>
              </w:rPr>
              <w:t>f</w:t>
            </w:r>
          </w:p>
        </w:tc>
        <w:tc>
          <w:tcPr>
            <w:tcW w:w="1939" w:type="dxa"/>
            <w:tcBorders>
              <w:top w:val="nil"/>
              <w:left w:val="nil"/>
              <w:bottom w:val="single" w:sz="8" w:space="0" w:color="auto"/>
              <w:right w:val="single" w:sz="8" w:space="0" w:color="auto"/>
            </w:tcBorders>
            <w:shd w:val="clear" w:color="auto" w:fill="auto"/>
            <w:vAlign w:val="center"/>
            <w:hideMark/>
          </w:tcPr>
          <w:p w14:paraId="3BDF670E"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04814A4C"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6F0C00A6" w14:textId="77777777" w:rsidR="005D634F" w:rsidRPr="000C1515" w:rsidRDefault="005D634F" w:rsidP="005D634F">
            <w:pPr>
              <w:spacing w:line="240" w:lineRule="exact"/>
              <w:jc w:val="center"/>
              <w:rPr>
                <w:color w:val="000000"/>
              </w:rPr>
            </w:pPr>
          </w:p>
        </w:tc>
        <w:tc>
          <w:tcPr>
            <w:tcW w:w="1981" w:type="dxa"/>
            <w:tcBorders>
              <w:top w:val="nil"/>
              <w:left w:val="nil"/>
              <w:bottom w:val="single" w:sz="8" w:space="0" w:color="auto"/>
              <w:right w:val="single" w:sz="8" w:space="0" w:color="auto"/>
            </w:tcBorders>
            <w:shd w:val="clear" w:color="auto" w:fill="auto"/>
            <w:vAlign w:val="center"/>
            <w:hideMark/>
          </w:tcPr>
          <w:p w14:paraId="3A81E59A"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2452242E"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7E42CD60" w14:textId="77777777" w:rsidR="005D634F" w:rsidRPr="000C1515" w:rsidRDefault="005D634F" w:rsidP="005D634F">
            <w:pPr>
              <w:spacing w:line="240" w:lineRule="exact"/>
              <w:jc w:val="center"/>
              <w:rPr>
                <w:color w:val="000000"/>
              </w:rPr>
            </w:pPr>
          </w:p>
        </w:tc>
      </w:tr>
      <w:tr w:rsidR="005D634F" w:rsidRPr="000C1515" w14:paraId="7D636BA4"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6CF66C33" w14:textId="77777777" w:rsidR="005D634F" w:rsidRPr="000C1515" w:rsidRDefault="005D634F" w:rsidP="005D634F">
            <w:pPr>
              <w:spacing w:line="240" w:lineRule="exact"/>
              <w:rPr>
                <w:color w:val="000000"/>
              </w:rPr>
            </w:pPr>
            <w:r w:rsidRPr="000C1515">
              <w:rPr>
                <w:color w:val="000000"/>
              </w:rPr>
              <w:t>Total chemical loss</w:t>
            </w:r>
          </w:p>
        </w:tc>
        <w:tc>
          <w:tcPr>
            <w:tcW w:w="1939" w:type="dxa"/>
            <w:tcBorders>
              <w:top w:val="nil"/>
              <w:left w:val="nil"/>
              <w:bottom w:val="nil"/>
              <w:right w:val="single" w:sz="8" w:space="0" w:color="auto"/>
            </w:tcBorders>
            <w:shd w:val="clear" w:color="auto" w:fill="auto"/>
            <w:vAlign w:val="center"/>
            <w:hideMark/>
          </w:tcPr>
          <w:p w14:paraId="44A1C23C" w14:textId="77777777" w:rsidR="005D634F" w:rsidRPr="000C1515" w:rsidRDefault="005D634F" w:rsidP="005D634F">
            <w:pPr>
              <w:spacing w:line="240" w:lineRule="exact"/>
              <w:jc w:val="center"/>
              <w:rPr>
                <w:color w:val="000000"/>
              </w:rPr>
            </w:pPr>
            <w:r w:rsidRPr="000C1515">
              <w:rPr>
                <w:color w:val="000000"/>
              </w:rPr>
              <w:t>4</w:t>
            </w:r>
            <w:r>
              <w:rPr>
                <w:color w:val="000000"/>
              </w:rPr>
              <w:t>86 [462-519]</w:t>
            </w:r>
          </w:p>
        </w:tc>
        <w:tc>
          <w:tcPr>
            <w:tcW w:w="1864" w:type="dxa"/>
            <w:tcBorders>
              <w:top w:val="nil"/>
              <w:left w:val="nil"/>
              <w:bottom w:val="nil"/>
              <w:right w:val="single" w:sz="8" w:space="0" w:color="auto"/>
            </w:tcBorders>
            <w:shd w:val="clear" w:color="auto" w:fill="auto"/>
            <w:vAlign w:val="center"/>
            <w:hideMark/>
          </w:tcPr>
          <w:p w14:paraId="0CA54C3F" w14:textId="77777777" w:rsidR="005D634F" w:rsidRPr="000C1515" w:rsidRDefault="005D634F" w:rsidP="005D634F">
            <w:pPr>
              <w:spacing w:line="240" w:lineRule="exact"/>
              <w:jc w:val="center"/>
              <w:rPr>
                <w:color w:val="000000"/>
              </w:rPr>
            </w:pPr>
            <w:r w:rsidRPr="000C1515">
              <w:rPr>
                <w:color w:val="000000"/>
              </w:rPr>
              <w:t>54</w:t>
            </w:r>
            <w:r>
              <w:rPr>
                <w:color w:val="000000"/>
              </w:rPr>
              <w:t>0 [516-573]</w:t>
            </w:r>
          </w:p>
        </w:tc>
        <w:tc>
          <w:tcPr>
            <w:tcW w:w="1864" w:type="dxa"/>
            <w:tcBorders>
              <w:top w:val="nil"/>
              <w:left w:val="nil"/>
              <w:bottom w:val="nil"/>
              <w:right w:val="single" w:sz="8" w:space="0" w:color="auto"/>
            </w:tcBorders>
            <w:shd w:val="clear" w:color="auto" w:fill="auto"/>
            <w:vAlign w:val="center"/>
            <w:hideMark/>
          </w:tcPr>
          <w:p w14:paraId="3C6AB533" w14:textId="77777777" w:rsidR="005D634F" w:rsidRPr="000C1515" w:rsidRDefault="005D634F" w:rsidP="005D634F">
            <w:pPr>
              <w:spacing w:line="240" w:lineRule="exact"/>
              <w:jc w:val="center"/>
              <w:rPr>
                <w:color w:val="000000"/>
              </w:rPr>
            </w:pPr>
            <w:r w:rsidRPr="000C1515">
              <w:rPr>
                <w:color w:val="000000"/>
              </w:rPr>
              <w:t>5</w:t>
            </w:r>
            <w:r>
              <w:rPr>
                <w:color w:val="000000"/>
              </w:rPr>
              <w:t>77 [553-610]</w:t>
            </w:r>
          </w:p>
        </w:tc>
        <w:tc>
          <w:tcPr>
            <w:tcW w:w="1981" w:type="dxa"/>
            <w:tcBorders>
              <w:top w:val="nil"/>
              <w:left w:val="nil"/>
              <w:bottom w:val="nil"/>
              <w:right w:val="single" w:sz="8" w:space="0" w:color="auto"/>
            </w:tcBorders>
            <w:shd w:val="clear" w:color="auto" w:fill="auto"/>
            <w:vAlign w:val="center"/>
            <w:hideMark/>
          </w:tcPr>
          <w:p w14:paraId="64B634BA" w14:textId="77777777" w:rsidR="005D634F" w:rsidRPr="000C1515" w:rsidRDefault="005D634F" w:rsidP="005D634F">
            <w:pPr>
              <w:spacing w:line="240" w:lineRule="exact"/>
              <w:jc w:val="center"/>
              <w:rPr>
                <w:color w:val="000000"/>
              </w:rPr>
            </w:pPr>
            <w:r w:rsidRPr="000C1515">
              <w:rPr>
                <w:color w:val="000000"/>
              </w:rPr>
              <w:t>58</w:t>
            </w:r>
            <w:r>
              <w:rPr>
                <w:color w:val="000000"/>
              </w:rPr>
              <w:t>4 [560-617]</w:t>
            </w:r>
          </w:p>
        </w:tc>
        <w:tc>
          <w:tcPr>
            <w:tcW w:w="1514" w:type="dxa"/>
            <w:tcBorders>
              <w:top w:val="nil"/>
              <w:left w:val="nil"/>
              <w:bottom w:val="nil"/>
              <w:right w:val="single" w:sz="8" w:space="0" w:color="auto"/>
            </w:tcBorders>
            <w:shd w:val="clear" w:color="auto" w:fill="auto"/>
            <w:vAlign w:val="center"/>
            <w:hideMark/>
          </w:tcPr>
          <w:p w14:paraId="3D119D2F" w14:textId="77777777" w:rsidR="005D634F" w:rsidRPr="000C1515" w:rsidRDefault="005D634F" w:rsidP="005D634F">
            <w:pPr>
              <w:spacing w:line="240" w:lineRule="exact"/>
              <w:jc w:val="center"/>
              <w:rPr>
                <w:color w:val="000000"/>
              </w:rPr>
            </w:pPr>
            <w:r w:rsidRPr="000C1515">
              <w:rPr>
                <w:color w:val="000000"/>
              </w:rPr>
              <w:t>57</w:t>
            </w:r>
            <w:r>
              <w:rPr>
                <w:color w:val="000000"/>
              </w:rPr>
              <w:t>0 [546-603]</w:t>
            </w:r>
          </w:p>
        </w:tc>
        <w:tc>
          <w:tcPr>
            <w:tcW w:w="1514" w:type="dxa"/>
            <w:tcBorders>
              <w:top w:val="nil"/>
              <w:left w:val="nil"/>
              <w:bottom w:val="nil"/>
              <w:right w:val="single" w:sz="8" w:space="0" w:color="auto"/>
            </w:tcBorders>
            <w:shd w:val="clear" w:color="auto" w:fill="auto"/>
            <w:vAlign w:val="center"/>
            <w:hideMark/>
          </w:tcPr>
          <w:p w14:paraId="67C7F734" w14:textId="77777777" w:rsidR="005D634F" w:rsidRPr="000C1515" w:rsidRDefault="005D634F" w:rsidP="005D634F">
            <w:pPr>
              <w:spacing w:line="240" w:lineRule="exact"/>
              <w:jc w:val="center"/>
              <w:rPr>
                <w:color w:val="000000"/>
              </w:rPr>
            </w:pPr>
            <w:r w:rsidRPr="000C1515">
              <w:rPr>
                <w:color w:val="000000"/>
              </w:rPr>
              <w:t>5</w:t>
            </w:r>
            <w:r>
              <w:rPr>
                <w:color w:val="000000"/>
              </w:rPr>
              <w:t>92 [568-625]</w:t>
            </w:r>
          </w:p>
        </w:tc>
      </w:tr>
      <w:tr w:rsidR="005D634F" w:rsidRPr="000C1515" w14:paraId="2C1D1AE9"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6A25660A"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37C88A64" w14:textId="77777777" w:rsidR="005D634F" w:rsidRPr="000C1515" w:rsidRDefault="005D634F" w:rsidP="005D634F">
            <w:pPr>
              <w:spacing w:line="240" w:lineRule="exact"/>
              <w:jc w:val="center"/>
              <w:rPr>
                <w:color w:val="000000"/>
              </w:rPr>
            </w:pPr>
            <w:r w:rsidRPr="000C1515">
              <w:rPr>
                <w:color w:val="000000"/>
              </w:rPr>
              <w:t>490 [450-533]</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2371E25D" w14:textId="77777777" w:rsidR="005D634F" w:rsidRPr="000C1515" w:rsidRDefault="005D634F" w:rsidP="005D634F">
            <w:pPr>
              <w:spacing w:line="240" w:lineRule="exact"/>
              <w:jc w:val="center"/>
              <w:rPr>
                <w:color w:val="000000"/>
              </w:rPr>
            </w:pPr>
            <w:r w:rsidRPr="000C1515">
              <w:rPr>
                <w:color w:val="000000"/>
              </w:rPr>
              <w:t>525 [491-554]</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6305E0ED" w14:textId="77777777" w:rsidR="005D634F" w:rsidRPr="000C1515" w:rsidRDefault="005D634F" w:rsidP="005D634F">
            <w:pPr>
              <w:spacing w:line="240" w:lineRule="exact"/>
              <w:jc w:val="center"/>
              <w:rPr>
                <w:color w:val="000000"/>
              </w:rPr>
            </w:pPr>
            <w:r w:rsidRPr="000C1515">
              <w:rPr>
                <w:color w:val="000000"/>
              </w:rPr>
              <w:t>518 [510-538]</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7392C773" w14:textId="77777777" w:rsidR="005D634F" w:rsidRPr="000C1515" w:rsidRDefault="005D634F" w:rsidP="005D634F">
            <w:pPr>
              <w:spacing w:line="240" w:lineRule="exact"/>
              <w:jc w:val="center"/>
              <w:rPr>
                <w:color w:val="000000"/>
              </w:rPr>
            </w:pPr>
            <w:r w:rsidRPr="000C1515">
              <w:rPr>
                <w:color w:val="000000"/>
              </w:rPr>
              <w:t>515</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60FA816F"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05446681" w14:textId="77777777" w:rsidR="005D634F" w:rsidRPr="000C1515" w:rsidRDefault="005D634F" w:rsidP="005D634F">
            <w:pPr>
              <w:spacing w:line="240" w:lineRule="exact"/>
              <w:jc w:val="center"/>
              <w:rPr>
                <w:color w:val="000000"/>
              </w:rPr>
            </w:pPr>
          </w:p>
        </w:tc>
      </w:tr>
      <w:tr w:rsidR="005D634F" w:rsidRPr="000C1515" w14:paraId="635D809E"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739E3163"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16D98D84" w14:textId="77777777" w:rsidR="005D634F" w:rsidRPr="000C1515" w:rsidRDefault="005D634F" w:rsidP="005D634F">
            <w:pPr>
              <w:spacing w:line="240" w:lineRule="exact"/>
              <w:jc w:val="center"/>
              <w:rPr>
                <w:color w:val="000000"/>
              </w:rPr>
            </w:pPr>
            <w:r w:rsidRPr="000C1515">
              <w:rPr>
                <w:color w:val="000000"/>
              </w:rPr>
              <w:t>539 [411-671]</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3316BFD2" w14:textId="77777777" w:rsidR="005D634F" w:rsidRPr="000C1515" w:rsidRDefault="005D634F" w:rsidP="005D634F">
            <w:pPr>
              <w:spacing w:line="240" w:lineRule="exact"/>
              <w:jc w:val="center"/>
              <w:rPr>
                <w:color w:val="000000"/>
              </w:rPr>
            </w:pPr>
            <w:r w:rsidRPr="000C1515">
              <w:rPr>
                <w:color w:val="000000"/>
              </w:rPr>
              <w:t>571 [521-621]</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0AC99DFB" w14:textId="77777777" w:rsidR="005D634F" w:rsidRPr="000C1515" w:rsidRDefault="005D634F" w:rsidP="005D634F">
            <w:pPr>
              <w:spacing w:line="240" w:lineRule="exact"/>
              <w:jc w:val="center"/>
              <w:rPr>
                <w:color w:val="000000"/>
              </w:rPr>
            </w:pPr>
            <w:r w:rsidRPr="000C1515">
              <w:rPr>
                <w:color w:val="000000"/>
              </w:rPr>
              <w:t>604 [483-738]</w:t>
            </w:r>
            <w:r w:rsidRPr="000C1515">
              <w:rPr>
                <w:color w:val="000000"/>
                <w:vertAlign w:val="superscript"/>
              </w:rPr>
              <w:t>b</w:t>
            </w:r>
          </w:p>
        </w:tc>
        <w:tc>
          <w:tcPr>
            <w:tcW w:w="1981" w:type="dxa"/>
            <w:tcBorders>
              <w:top w:val="nil"/>
              <w:left w:val="nil"/>
              <w:bottom w:val="nil"/>
              <w:right w:val="single" w:sz="8" w:space="0" w:color="auto"/>
            </w:tcBorders>
            <w:shd w:val="clear" w:color="auto" w:fill="auto"/>
            <w:vAlign w:val="center"/>
            <w:hideMark/>
          </w:tcPr>
          <w:p w14:paraId="73BE4C9E"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668E5091"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7CB5BE96" w14:textId="77777777" w:rsidR="005D634F" w:rsidRPr="000C1515" w:rsidRDefault="005D634F" w:rsidP="005D634F">
            <w:pPr>
              <w:spacing w:line="240" w:lineRule="exact"/>
              <w:jc w:val="center"/>
              <w:rPr>
                <w:color w:val="000000"/>
              </w:rPr>
            </w:pPr>
          </w:p>
        </w:tc>
      </w:tr>
      <w:tr w:rsidR="005D634F" w:rsidRPr="000C1515" w14:paraId="20B70FA9"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151C1E9E"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72CF587B"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178252A8"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7DA9C720" w14:textId="77777777" w:rsidR="005D634F" w:rsidRPr="000C1515" w:rsidRDefault="005D634F" w:rsidP="005D634F">
            <w:pPr>
              <w:spacing w:line="240" w:lineRule="exact"/>
              <w:jc w:val="center"/>
              <w:rPr>
                <w:color w:val="000000"/>
              </w:rPr>
            </w:pPr>
            <w:r w:rsidRPr="000C1515">
              <w:rPr>
                <w:color w:val="000000"/>
              </w:rPr>
              <w:t>514</w:t>
            </w:r>
            <w:r w:rsidRPr="000C1515">
              <w:rPr>
                <w:color w:val="000000"/>
                <w:vertAlign w:val="superscript"/>
              </w:rPr>
              <w:t>c</w:t>
            </w:r>
          </w:p>
        </w:tc>
        <w:tc>
          <w:tcPr>
            <w:tcW w:w="1981" w:type="dxa"/>
            <w:tcBorders>
              <w:top w:val="nil"/>
              <w:left w:val="nil"/>
              <w:bottom w:val="single" w:sz="8" w:space="0" w:color="auto"/>
              <w:right w:val="single" w:sz="8" w:space="0" w:color="auto"/>
            </w:tcBorders>
            <w:shd w:val="clear" w:color="auto" w:fill="auto"/>
            <w:vAlign w:val="center"/>
            <w:hideMark/>
          </w:tcPr>
          <w:p w14:paraId="75491D7E"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10FD692E"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64B8CDAB" w14:textId="77777777" w:rsidR="005D634F" w:rsidRPr="000C1515" w:rsidRDefault="005D634F" w:rsidP="005D634F">
            <w:pPr>
              <w:spacing w:line="240" w:lineRule="exact"/>
              <w:jc w:val="center"/>
              <w:rPr>
                <w:color w:val="000000"/>
              </w:rPr>
            </w:pPr>
          </w:p>
        </w:tc>
      </w:tr>
      <w:tr w:rsidR="005D634F" w:rsidRPr="000C1515" w14:paraId="129AEDB5"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29E08782" w14:textId="77777777" w:rsidR="005D634F" w:rsidRPr="000C1515" w:rsidRDefault="005D634F" w:rsidP="005D634F">
            <w:pPr>
              <w:spacing w:line="240" w:lineRule="exact"/>
              <w:jc w:val="right"/>
              <w:rPr>
                <w:color w:val="000000"/>
              </w:rPr>
            </w:pPr>
            <w:r w:rsidRPr="000C1515">
              <w:rPr>
                <w:color w:val="000000"/>
              </w:rPr>
              <w:t>OH loss</w:t>
            </w:r>
          </w:p>
        </w:tc>
        <w:tc>
          <w:tcPr>
            <w:tcW w:w="1939" w:type="dxa"/>
            <w:tcBorders>
              <w:top w:val="nil"/>
              <w:left w:val="nil"/>
              <w:bottom w:val="nil"/>
              <w:right w:val="single" w:sz="8" w:space="0" w:color="auto"/>
            </w:tcBorders>
            <w:shd w:val="clear" w:color="auto" w:fill="auto"/>
            <w:vAlign w:val="center"/>
            <w:hideMark/>
          </w:tcPr>
          <w:p w14:paraId="25BB5A26" w14:textId="77777777" w:rsidR="005D634F" w:rsidRPr="000C1515" w:rsidRDefault="005D634F" w:rsidP="005D634F">
            <w:pPr>
              <w:spacing w:line="240" w:lineRule="exact"/>
              <w:jc w:val="center"/>
              <w:rPr>
                <w:color w:val="000000"/>
              </w:rPr>
            </w:pPr>
            <w:r w:rsidRPr="000C1515">
              <w:rPr>
                <w:color w:val="000000"/>
              </w:rPr>
              <w:t>44</w:t>
            </w:r>
            <w:r>
              <w:rPr>
                <w:color w:val="000000"/>
              </w:rPr>
              <w:t>2 [419-476]</w:t>
            </w:r>
          </w:p>
        </w:tc>
        <w:tc>
          <w:tcPr>
            <w:tcW w:w="1864" w:type="dxa"/>
            <w:tcBorders>
              <w:top w:val="nil"/>
              <w:left w:val="nil"/>
              <w:bottom w:val="nil"/>
              <w:right w:val="single" w:sz="8" w:space="0" w:color="auto"/>
            </w:tcBorders>
            <w:shd w:val="clear" w:color="auto" w:fill="auto"/>
            <w:vAlign w:val="center"/>
            <w:hideMark/>
          </w:tcPr>
          <w:p w14:paraId="1F7E2811" w14:textId="77777777" w:rsidR="005D634F" w:rsidRPr="000C1515" w:rsidRDefault="005D634F" w:rsidP="005D634F">
            <w:pPr>
              <w:spacing w:line="240" w:lineRule="exact"/>
              <w:jc w:val="center"/>
              <w:rPr>
                <w:color w:val="000000"/>
              </w:rPr>
            </w:pPr>
            <w:r w:rsidRPr="000C1515">
              <w:rPr>
                <w:color w:val="000000"/>
              </w:rPr>
              <w:t>4</w:t>
            </w:r>
            <w:r>
              <w:rPr>
                <w:color w:val="000000"/>
              </w:rPr>
              <w:t>86 [462-519]</w:t>
            </w:r>
          </w:p>
        </w:tc>
        <w:tc>
          <w:tcPr>
            <w:tcW w:w="1864" w:type="dxa"/>
            <w:tcBorders>
              <w:top w:val="nil"/>
              <w:left w:val="nil"/>
              <w:bottom w:val="nil"/>
              <w:right w:val="single" w:sz="8" w:space="0" w:color="auto"/>
            </w:tcBorders>
            <w:shd w:val="clear" w:color="auto" w:fill="auto"/>
            <w:vAlign w:val="center"/>
            <w:hideMark/>
          </w:tcPr>
          <w:p w14:paraId="45D3D9DC" w14:textId="77777777" w:rsidR="005D634F" w:rsidRPr="000C1515" w:rsidRDefault="005D634F" w:rsidP="005D634F">
            <w:pPr>
              <w:spacing w:line="240" w:lineRule="exact"/>
              <w:jc w:val="center"/>
              <w:rPr>
                <w:color w:val="000000"/>
              </w:rPr>
            </w:pPr>
            <w:r w:rsidRPr="000C1515">
              <w:rPr>
                <w:color w:val="000000"/>
              </w:rPr>
              <w:t>5</w:t>
            </w:r>
            <w:r>
              <w:rPr>
                <w:color w:val="000000"/>
              </w:rPr>
              <w:t>26 [502-559]</w:t>
            </w:r>
          </w:p>
        </w:tc>
        <w:tc>
          <w:tcPr>
            <w:tcW w:w="1981" w:type="dxa"/>
            <w:vMerge w:val="restart"/>
            <w:tcBorders>
              <w:top w:val="nil"/>
              <w:left w:val="single" w:sz="8" w:space="0" w:color="auto"/>
              <w:bottom w:val="single" w:sz="8" w:space="0" w:color="000000"/>
              <w:right w:val="single" w:sz="8" w:space="0" w:color="auto"/>
            </w:tcBorders>
            <w:shd w:val="clear" w:color="auto" w:fill="auto"/>
            <w:vAlign w:val="center"/>
            <w:hideMark/>
          </w:tcPr>
          <w:p w14:paraId="6B59A3E9" w14:textId="77777777" w:rsidR="005D634F" w:rsidRPr="000C1515" w:rsidRDefault="005D634F" w:rsidP="005D634F">
            <w:pPr>
              <w:spacing w:line="240" w:lineRule="exact"/>
              <w:jc w:val="center"/>
              <w:rPr>
                <w:color w:val="000000"/>
              </w:rPr>
            </w:pPr>
            <w:r w:rsidRPr="000C1515">
              <w:rPr>
                <w:color w:val="000000"/>
              </w:rPr>
              <w:t>53</w:t>
            </w:r>
            <w:r>
              <w:rPr>
                <w:color w:val="000000"/>
              </w:rPr>
              <w:t>4 [510-567]</w:t>
            </w:r>
          </w:p>
        </w:tc>
        <w:tc>
          <w:tcPr>
            <w:tcW w:w="1514" w:type="dxa"/>
            <w:vMerge w:val="restart"/>
            <w:tcBorders>
              <w:top w:val="nil"/>
              <w:left w:val="single" w:sz="8" w:space="0" w:color="auto"/>
              <w:bottom w:val="single" w:sz="8" w:space="0" w:color="000000"/>
              <w:right w:val="single" w:sz="8" w:space="0" w:color="auto"/>
            </w:tcBorders>
            <w:shd w:val="clear" w:color="auto" w:fill="auto"/>
            <w:vAlign w:val="center"/>
            <w:hideMark/>
          </w:tcPr>
          <w:p w14:paraId="68F21D6D" w14:textId="77777777" w:rsidR="005D634F" w:rsidRPr="000C1515" w:rsidRDefault="005D634F" w:rsidP="005D634F">
            <w:pPr>
              <w:spacing w:line="240" w:lineRule="exact"/>
              <w:jc w:val="center"/>
              <w:rPr>
                <w:color w:val="000000"/>
              </w:rPr>
            </w:pPr>
            <w:r w:rsidRPr="000C1515">
              <w:rPr>
                <w:color w:val="000000"/>
              </w:rPr>
              <w:t>5</w:t>
            </w:r>
            <w:r>
              <w:rPr>
                <w:color w:val="000000"/>
              </w:rPr>
              <w:t>19 [495-552]</w:t>
            </w:r>
          </w:p>
        </w:tc>
        <w:tc>
          <w:tcPr>
            <w:tcW w:w="1514" w:type="dxa"/>
            <w:vMerge w:val="restart"/>
            <w:tcBorders>
              <w:top w:val="nil"/>
              <w:left w:val="single" w:sz="8" w:space="0" w:color="auto"/>
              <w:bottom w:val="single" w:sz="8" w:space="0" w:color="000000"/>
              <w:right w:val="single" w:sz="8" w:space="0" w:color="auto"/>
            </w:tcBorders>
            <w:shd w:val="clear" w:color="auto" w:fill="auto"/>
            <w:vAlign w:val="center"/>
            <w:hideMark/>
          </w:tcPr>
          <w:p w14:paraId="2B5FBB23" w14:textId="77777777" w:rsidR="005D634F" w:rsidRPr="000C1515" w:rsidRDefault="005D634F" w:rsidP="005D634F">
            <w:pPr>
              <w:spacing w:line="240" w:lineRule="exact"/>
              <w:jc w:val="center"/>
              <w:rPr>
                <w:color w:val="000000"/>
              </w:rPr>
            </w:pPr>
            <w:r w:rsidRPr="000C1515">
              <w:rPr>
                <w:color w:val="000000"/>
              </w:rPr>
              <w:t>54</w:t>
            </w:r>
            <w:r>
              <w:rPr>
                <w:color w:val="000000"/>
              </w:rPr>
              <w:t>2 [519-576]</w:t>
            </w:r>
          </w:p>
        </w:tc>
      </w:tr>
      <w:tr w:rsidR="005D634F" w:rsidRPr="000C1515" w14:paraId="6D16A47A"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5C9DF0E0" w14:textId="77777777" w:rsidR="005D634F" w:rsidRPr="000C1515" w:rsidRDefault="005D634F" w:rsidP="005D634F">
            <w:pPr>
              <w:spacing w:line="240" w:lineRule="exact"/>
              <w:jc w:val="right"/>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322E9D17" w14:textId="77777777" w:rsidR="005D634F" w:rsidRPr="000C1515" w:rsidRDefault="005D634F" w:rsidP="005D634F">
            <w:pPr>
              <w:spacing w:line="240" w:lineRule="exact"/>
              <w:jc w:val="center"/>
              <w:rPr>
                <w:color w:val="000000"/>
              </w:rPr>
            </w:pPr>
            <w:r w:rsidRPr="000C1515">
              <w:rPr>
                <w:color w:val="000000"/>
              </w:rPr>
              <w:t>468 [382-567]</w:t>
            </w:r>
            <w:r w:rsidRPr="000C1515">
              <w:rPr>
                <w:color w:val="000000"/>
                <w:vertAlign w:val="superscript"/>
              </w:rPr>
              <w:t>b</w:t>
            </w:r>
          </w:p>
        </w:tc>
        <w:tc>
          <w:tcPr>
            <w:tcW w:w="1864" w:type="dxa"/>
            <w:tcBorders>
              <w:top w:val="nil"/>
              <w:left w:val="nil"/>
              <w:bottom w:val="single" w:sz="8" w:space="0" w:color="auto"/>
              <w:right w:val="single" w:sz="8" w:space="0" w:color="auto"/>
            </w:tcBorders>
            <w:shd w:val="clear" w:color="auto" w:fill="auto"/>
            <w:vAlign w:val="center"/>
            <w:hideMark/>
          </w:tcPr>
          <w:p w14:paraId="414D3B6B" w14:textId="77777777" w:rsidR="005D634F" w:rsidRPr="000C1515" w:rsidRDefault="005D634F" w:rsidP="005D634F">
            <w:pPr>
              <w:spacing w:line="240" w:lineRule="exact"/>
              <w:jc w:val="center"/>
              <w:rPr>
                <w:color w:val="000000"/>
              </w:rPr>
            </w:pPr>
            <w:r w:rsidRPr="000C1515">
              <w:rPr>
                <w:color w:val="000000"/>
              </w:rPr>
              <w:t>479 [457-501]</w:t>
            </w:r>
            <w:r w:rsidRPr="000C1515">
              <w:rPr>
                <w:color w:val="000000"/>
                <w:vertAlign w:val="superscript"/>
              </w:rPr>
              <w:t>b</w:t>
            </w:r>
          </w:p>
        </w:tc>
        <w:tc>
          <w:tcPr>
            <w:tcW w:w="1864" w:type="dxa"/>
            <w:tcBorders>
              <w:top w:val="nil"/>
              <w:left w:val="nil"/>
              <w:bottom w:val="single" w:sz="8" w:space="0" w:color="auto"/>
              <w:right w:val="single" w:sz="8" w:space="0" w:color="auto"/>
            </w:tcBorders>
            <w:shd w:val="clear" w:color="auto" w:fill="auto"/>
            <w:vAlign w:val="center"/>
            <w:hideMark/>
          </w:tcPr>
          <w:p w14:paraId="4AED5D53" w14:textId="77777777" w:rsidR="005D634F" w:rsidRPr="000C1515" w:rsidRDefault="005D634F" w:rsidP="005D634F">
            <w:pPr>
              <w:spacing w:line="240" w:lineRule="exact"/>
              <w:jc w:val="center"/>
              <w:rPr>
                <w:color w:val="000000"/>
              </w:rPr>
            </w:pPr>
            <w:r w:rsidRPr="000C1515">
              <w:rPr>
                <w:color w:val="000000"/>
              </w:rPr>
              <w:t>528 [454-617]</w:t>
            </w:r>
            <w:r w:rsidRPr="000C1515">
              <w:rPr>
                <w:color w:val="000000"/>
                <w:vertAlign w:val="superscript"/>
              </w:rPr>
              <w:t>b</w:t>
            </w:r>
          </w:p>
        </w:tc>
        <w:tc>
          <w:tcPr>
            <w:tcW w:w="1981" w:type="dxa"/>
            <w:vMerge/>
            <w:tcBorders>
              <w:top w:val="nil"/>
              <w:left w:val="single" w:sz="8" w:space="0" w:color="auto"/>
              <w:bottom w:val="single" w:sz="8" w:space="0" w:color="000000"/>
              <w:right w:val="single" w:sz="8" w:space="0" w:color="auto"/>
            </w:tcBorders>
            <w:vAlign w:val="center"/>
            <w:hideMark/>
          </w:tcPr>
          <w:p w14:paraId="0F2210BF" w14:textId="77777777" w:rsidR="005D634F" w:rsidRPr="000C1515" w:rsidRDefault="005D634F" w:rsidP="005D634F">
            <w:pPr>
              <w:spacing w:line="240" w:lineRule="exact"/>
              <w:jc w:val="center"/>
              <w:rPr>
                <w:color w:val="000000"/>
              </w:rPr>
            </w:pPr>
          </w:p>
        </w:tc>
        <w:tc>
          <w:tcPr>
            <w:tcW w:w="1514" w:type="dxa"/>
            <w:vMerge/>
            <w:tcBorders>
              <w:top w:val="nil"/>
              <w:left w:val="single" w:sz="8" w:space="0" w:color="auto"/>
              <w:bottom w:val="single" w:sz="8" w:space="0" w:color="000000"/>
              <w:right w:val="single" w:sz="8" w:space="0" w:color="auto"/>
            </w:tcBorders>
            <w:vAlign w:val="center"/>
            <w:hideMark/>
          </w:tcPr>
          <w:p w14:paraId="28E92FD4" w14:textId="77777777" w:rsidR="005D634F" w:rsidRPr="000C1515" w:rsidRDefault="005D634F" w:rsidP="005D634F">
            <w:pPr>
              <w:spacing w:line="240" w:lineRule="exact"/>
              <w:jc w:val="center"/>
              <w:rPr>
                <w:color w:val="000000"/>
              </w:rPr>
            </w:pPr>
          </w:p>
        </w:tc>
        <w:tc>
          <w:tcPr>
            <w:tcW w:w="1514" w:type="dxa"/>
            <w:vMerge/>
            <w:tcBorders>
              <w:top w:val="nil"/>
              <w:left w:val="single" w:sz="8" w:space="0" w:color="auto"/>
              <w:bottom w:val="single" w:sz="8" w:space="0" w:color="000000"/>
              <w:right w:val="single" w:sz="8" w:space="0" w:color="auto"/>
            </w:tcBorders>
            <w:vAlign w:val="center"/>
            <w:hideMark/>
          </w:tcPr>
          <w:p w14:paraId="14DC9396" w14:textId="77777777" w:rsidR="005D634F" w:rsidRPr="000C1515" w:rsidRDefault="005D634F" w:rsidP="005D634F">
            <w:pPr>
              <w:spacing w:line="240" w:lineRule="exact"/>
              <w:jc w:val="center"/>
              <w:rPr>
                <w:color w:val="000000"/>
              </w:rPr>
            </w:pPr>
          </w:p>
        </w:tc>
      </w:tr>
      <w:tr w:rsidR="005D634F" w:rsidRPr="000C1515" w14:paraId="73E7187A"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18B0C4FF" w14:textId="77777777" w:rsidR="005D634F" w:rsidRPr="000C1515" w:rsidRDefault="005D634F" w:rsidP="005D634F">
            <w:pPr>
              <w:spacing w:line="240" w:lineRule="exact"/>
              <w:jc w:val="right"/>
              <w:rPr>
                <w:color w:val="000000"/>
              </w:rPr>
            </w:pPr>
            <w:r w:rsidRPr="000C1515">
              <w:rPr>
                <w:color w:val="000000"/>
              </w:rPr>
              <w:t>O1D loss</w:t>
            </w:r>
          </w:p>
        </w:tc>
        <w:tc>
          <w:tcPr>
            <w:tcW w:w="1939" w:type="dxa"/>
            <w:tcBorders>
              <w:top w:val="nil"/>
              <w:left w:val="nil"/>
              <w:bottom w:val="nil"/>
              <w:right w:val="single" w:sz="8" w:space="0" w:color="auto"/>
            </w:tcBorders>
            <w:shd w:val="clear" w:color="auto" w:fill="auto"/>
            <w:vAlign w:val="center"/>
            <w:hideMark/>
          </w:tcPr>
          <w:p w14:paraId="50823B09" w14:textId="77777777" w:rsidR="005D634F" w:rsidRPr="000C1515" w:rsidRDefault="005D634F" w:rsidP="005D634F">
            <w:pPr>
              <w:spacing w:line="240" w:lineRule="exact"/>
              <w:jc w:val="center"/>
              <w:rPr>
                <w:color w:val="000000"/>
              </w:rPr>
            </w:pPr>
            <w:r w:rsidRPr="000C1515">
              <w:rPr>
                <w:color w:val="000000"/>
              </w:rPr>
              <w:t>38</w:t>
            </w:r>
          </w:p>
        </w:tc>
        <w:tc>
          <w:tcPr>
            <w:tcW w:w="1864" w:type="dxa"/>
            <w:tcBorders>
              <w:top w:val="nil"/>
              <w:left w:val="nil"/>
              <w:bottom w:val="nil"/>
              <w:right w:val="single" w:sz="8" w:space="0" w:color="auto"/>
            </w:tcBorders>
            <w:shd w:val="clear" w:color="auto" w:fill="auto"/>
            <w:vAlign w:val="center"/>
            <w:hideMark/>
          </w:tcPr>
          <w:p w14:paraId="2F1F9E4A" w14:textId="77777777" w:rsidR="005D634F" w:rsidRPr="000C1515" w:rsidRDefault="005D634F" w:rsidP="005D634F">
            <w:pPr>
              <w:spacing w:line="240" w:lineRule="exact"/>
              <w:jc w:val="center"/>
              <w:rPr>
                <w:color w:val="000000"/>
              </w:rPr>
            </w:pPr>
            <w:r w:rsidRPr="000C1515">
              <w:rPr>
                <w:color w:val="000000"/>
              </w:rPr>
              <w:t>47</w:t>
            </w:r>
          </w:p>
        </w:tc>
        <w:tc>
          <w:tcPr>
            <w:tcW w:w="1864" w:type="dxa"/>
            <w:tcBorders>
              <w:top w:val="nil"/>
              <w:left w:val="nil"/>
              <w:bottom w:val="nil"/>
              <w:right w:val="single" w:sz="8" w:space="0" w:color="auto"/>
            </w:tcBorders>
            <w:shd w:val="clear" w:color="auto" w:fill="auto"/>
            <w:vAlign w:val="center"/>
            <w:hideMark/>
          </w:tcPr>
          <w:p w14:paraId="6B084470" w14:textId="77777777" w:rsidR="005D634F" w:rsidRPr="000C1515" w:rsidRDefault="005D634F" w:rsidP="005D634F">
            <w:pPr>
              <w:spacing w:line="240" w:lineRule="exact"/>
              <w:jc w:val="center"/>
              <w:rPr>
                <w:color w:val="000000"/>
              </w:rPr>
            </w:pPr>
            <w:r w:rsidRPr="000C1515">
              <w:rPr>
                <w:color w:val="000000"/>
              </w:rPr>
              <w:t>43</w:t>
            </w:r>
          </w:p>
        </w:tc>
        <w:tc>
          <w:tcPr>
            <w:tcW w:w="1981" w:type="dxa"/>
            <w:vMerge w:val="restart"/>
            <w:tcBorders>
              <w:top w:val="nil"/>
              <w:left w:val="single" w:sz="8" w:space="0" w:color="auto"/>
              <w:bottom w:val="single" w:sz="8" w:space="0" w:color="000000"/>
              <w:right w:val="single" w:sz="8" w:space="0" w:color="auto"/>
            </w:tcBorders>
            <w:shd w:val="clear" w:color="auto" w:fill="auto"/>
            <w:vAlign w:val="center"/>
            <w:hideMark/>
          </w:tcPr>
          <w:p w14:paraId="3736686F" w14:textId="77777777" w:rsidR="005D634F" w:rsidRPr="000C1515" w:rsidRDefault="005D634F" w:rsidP="005D634F">
            <w:pPr>
              <w:spacing w:line="240" w:lineRule="exact"/>
              <w:jc w:val="center"/>
              <w:rPr>
                <w:color w:val="000000"/>
              </w:rPr>
            </w:pPr>
            <w:r w:rsidRPr="000C1515">
              <w:rPr>
                <w:color w:val="000000"/>
              </w:rPr>
              <w:t>43</w:t>
            </w:r>
          </w:p>
        </w:tc>
        <w:tc>
          <w:tcPr>
            <w:tcW w:w="1514" w:type="dxa"/>
            <w:vMerge w:val="restart"/>
            <w:tcBorders>
              <w:top w:val="nil"/>
              <w:left w:val="single" w:sz="8" w:space="0" w:color="auto"/>
              <w:bottom w:val="single" w:sz="8" w:space="0" w:color="000000"/>
              <w:right w:val="single" w:sz="8" w:space="0" w:color="auto"/>
            </w:tcBorders>
            <w:shd w:val="clear" w:color="auto" w:fill="auto"/>
            <w:vAlign w:val="center"/>
            <w:hideMark/>
          </w:tcPr>
          <w:p w14:paraId="3D514BF5" w14:textId="77777777" w:rsidR="005D634F" w:rsidRPr="000C1515" w:rsidRDefault="005D634F" w:rsidP="005D634F">
            <w:pPr>
              <w:spacing w:line="240" w:lineRule="exact"/>
              <w:jc w:val="center"/>
              <w:rPr>
                <w:color w:val="000000"/>
              </w:rPr>
            </w:pPr>
            <w:r w:rsidRPr="000C1515">
              <w:rPr>
                <w:color w:val="000000"/>
              </w:rPr>
              <w:t>44</w:t>
            </w:r>
          </w:p>
        </w:tc>
        <w:tc>
          <w:tcPr>
            <w:tcW w:w="1514" w:type="dxa"/>
            <w:vMerge w:val="restart"/>
            <w:tcBorders>
              <w:top w:val="nil"/>
              <w:left w:val="single" w:sz="8" w:space="0" w:color="auto"/>
              <w:bottom w:val="single" w:sz="8" w:space="0" w:color="000000"/>
              <w:right w:val="single" w:sz="8" w:space="0" w:color="auto"/>
            </w:tcBorders>
            <w:shd w:val="clear" w:color="auto" w:fill="auto"/>
            <w:vAlign w:val="center"/>
            <w:hideMark/>
          </w:tcPr>
          <w:p w14:paraId="72DBC37A" w14:textId="77777777" w:rsidR="005D634F" w:rsidRPr="000C1515" w:rsidRDefault="005D634F" w:rsidP="005D634F">
            <w:pPr>
              <w:spacing w:line="240" w:lineRule="exact"/>
              <w:jc w:val="center"/>
              <w:rPr>
                <w:color w:val="000000"/>
              </w:rPr>
            </w:pPr>
            <w:r w:rsidRPr="000C1515">
              <w:rPr>
                <w:color w:val="000000"/>
              </w:rPr>
              <w:t>42</w:t>
            </w:r>
          </w:p>
        </w:tc>
      </w:tr>
      <w:tr w:rsidR="005D634F" w:rsidRPr="000C1515" w14:paraId="589CB3C7"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03A2F596" w14:textId="77777777" w:rsidR="005D634F" w:rsidRPr="000C1515" w:rsidRDefault="005D634F" w:rsidP="005D634F">
            <w:pPr>
              <w:spacing w:line="240" w:lineRule="exact"/>
              <w:jc w:val="right"/>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1DB4394F" w14:textId="77777777" w:rsidR="005D634F" w:rsidRPr="000C1515" w:rsidRDefault="005D634F" w:rsidP="005D634F">
            <w:pPr>
              <w:spacing w:line="240" w:lineRule="exact"/>
              <w:jc w:val="center"/>
              <w:rPr>
                <w:color w:val="000000"/>
              </w:rPr>
            </w:pPr>
            <w:r w:rsidRPr="000C1515">
              <w:rPr>
                <w:color w:val="000000"/>
              </w:rPr>
              <w:t>46 [16-67]</w:t>
            </w:r>
            <w:r w:rsidRPr="000C1515">
              <w:rPr>
                <w:color w:val="000000"/>
                <w:vertAlign w:val="superscript"/>
              </w:rPr>
              <w:t>b</w:t>
            </w:r>
          </w:p>
        </w:tc>
        <w:tc>
          <w:tcPr>
            <w:tcW w:w="1864" w:type="dxa"/>
            <w:tcBorders>
              <w:top w:val="nil"/>
              <w:left w:val="nil"/>
              <w:bottom w:val="single" w:sz="8" w:space="0" w:color="auto"/>
              <w:right w:val="single" w:sz="8" w:space="0" w:color="auto"/>
            </w:tcBorders>
            <w:shd w:val="clear" w:color="auto" w:fill="auto"/>
            <w:vAlign w:val="center"/>
            <w:hideMark/>
          </w:tcPr>
          <w:p w14:paraId="26075FEC" w14:textId="77777777" w:rsidR="005D634F" w:rsidRPr="000C1515" w:rsidRDefault="005D634F" w:rsidP="005D634F">
            <w:pPr>
              <w:spacing w:line="240" w:lineRule="exact"/>
              <w:jc w:val="center"/>
              <w:rPr>
                <w:color w:val="000000"/>
              </w:rPr>
            </w:pPr>
            <w:r w:rsidRPr="000C1515">
              <w:rPr>
                <w:color w:val="000000"/>
              </w:rPr>
              <w:t>67 [51-83]</w:t>
            </w:r>
            <w:r w:rsidRPr="000C1515">
              <w:rPr>
                <w:color w:val="000000"/>
                <w:vertAlign w:val="superscript"/>
              </w:rPr>
              <w:t>b</w:t>
            </w:r>
          </w:p>
        </w:tc>
        <w:tc>
          <w:tcPr>
            <w:tcW w:w="1864" w:type="dxa"/>
            <w:tcBorders>
              <w:top w:val="nil"/>
              <w:left w:val="nil"/>
              <w:bottom w:val="single" w:sz="8" w:space="0" w:color="auto"/>
              <w:right w:val="single" w:sz="8" w:space="0" w:color="auto"/>
            </w:tcBorders>
            <w:shd w:val="clear" w:color="auto" w:fill="auto"/>
            <w:vAlign w:val="center"/>
            <w:hideMark/>
          </w:tcPr>
          <w:p w14:paraId="03F79A82" w14:textId="77777777" w:rsidR="005D634F" w:rsidRPr="000C1515" w:rsidRDefault="005D634F" w:rsidP="005D634F">
            <w:pPr>
              <w:spacing w:line="240" w:lineRule="exact"/>
              <w:jc w:val="center"/>
              <w:rPr>
                <w:color w:val="000000"/>
              </w:rPr>
            </w:pPr>
            <w:r w:rsidRPr="000C1515">
              <w:rPr>
                <w:color w:val="000000"/>
              </w:rPr>
              <w:t>51 [16-84]</w:t>
            </w:r>
            <w:r w:rsidRPr="000C1515">
              <w:rPr>
                <w:color w:val="000000"/>
                <w:vertAlign w:val="superscript"/>
              </w:rPr>
              <w:t>b</w:t>
            </w:r>
          </w:p>
        </w:tc>
        <w:tc>
          <w:tcPr>
            <w:tcW w:w="1981" w:type="dxa"/>
            <w:vMerge/>
            <w:tcBorders>
              <w:top w:val="nil"/>
              <w:left w:val="single" w:sz="8" w:space="0" w:color="auto"/>
              <w:bottom w:val="single" w:sz="8" w:space="0" w:color="000000"/>
              <w:right w:val="single" w:sz="8" w:space="0" w:color="auto"/>
            </w:tcBorders>
            <w:vAlign w:val="center"/>
            <w:hideMark/>
          </w:tcPr>
          <w:p w14:paraId="4CEF226D" w14:textId="77777777" w:rsidR="005D634F" w:rsidRPr="000C1515" w:rsidRDefault="005D634F" w:rsidP="005D634F">
            <w:pPr>
              <w:spacing w:line="240" w:lineRule="exact"/>
              <w:jc w:val="center"/>
              <w:rPr>
                <w:color w:val="000000"/>
              </w:rPr>
            </w:pPr>
          </w:p>
        </w:tc>
        <w:tc>
          <w:tcPr>
            <w:tcW w:w="1514" w:type="dxa"/>
            <w:vMerge/>
            <w:tcBorders>
              <w:top w:val="nil"/>
              <w:left w:val="single" w:sz="8" w:space="0" w:color="auto"/>
              <w:bottom w:val="single" w:sz="8" w:space="0" w:color="000000"/>
              <w:right w:val="single" w:sz="8" w:space="0" w:color="auto"/>
            </w:tcBorders>
            <w:vAlign w:val="center"/>
            <w:hideMark/>
          </w:tcPr>
          <w:p w14:paraId="0D088817" w14:textId="77777777" w:rsidR="005D634F" w:rsidRPr="000C1515" w:rsidRDefault="005D634F" w:rsidP="005D634F">
            <w:pPr>
              <w:spacing w:line="240" w:lineRule="exact"/>
              <w:jc w:val="center"/>
              <w:rPr>
                <w:color w:val="000000"/>
              </w:rPr>
            </w:pPr>
          </w:p>
        </w:tc>
        <w:tc>
          <w:tcPr>
            <w:tcW w:w="1514" w:type="dxa"/>
            <w:vMerge/>
            <w:tcBorders>
              <w:top w:val="nil"/>
              <w:left w:val="single" w:sz="8" w:space="0" w:color="auto"/>
              <w:bottom w:val="single" w:sz="8" w:space="0" w:color="000000"/>
              <w:right w:val="single" w:sz="8" w:space="0" w:color="auto"/>
            </w:tcBorders>
            <w:vAlign w:val="center"/>
            <w:hideMark/>
          </w:tcPr>
          <w:p w14:paraId="1B59A1B1" w14:textId="77777777" w:rsidR="005D634F" w:rsidRPr="000C1515" w:rsidRDefault="005D634F" w:rsidP="005D634F">
            <w:pPr>
              <w:spacing w:line="240" w:lineRule="exact"/>
              <w:jc w:val="center"/>
              <w:rPr>
                <w:color w:val="000000"/>
              </w:rPr>
            </w:pPr>
          </w:p>
        </w:tc>
      </w:tr>
      <w:tr w:rsidR="005D634F" w:rsidRPr="000C1515" w14:paraId="3BCEC7AF"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0EA9C724" w14:textId="77777777" w:rsidR="005D634F" w:rsidRPr="000C1515" w:rsidRDefault="005D634F" w:rsidP="005D634F">
            <w:pPr>
              <w:spacing w:line="240" w:lineRule="exact"/>
              <w:jc w:val="right"/>
              <w:rPr>
                <w:color w:val="000000"/>
              </w:rPr>
            </w:pPr>
            <w:r w:rsidRPr="000C1515">
              <w:rPr>
                <w:color w:val="000000"/>
              </w:rPr>
              <w:t>Cl loss</w:t>
            </w:r>
          </w:p>
        </w:tc>
        <w:tc>
          <w:tcPr>
            <w:tcW w:w="1939" w:type="dxa"/>
            <w:tcBorders>
              <w:top w:val="nil"/>
              <w:left w:val="nil"/>
              <w:bottom w:val="nil"/>
              <w:right w:val="single" w:sz="8" w:space="0" w:color="auto"/>
            </w:tcBorders>
            <w:shd w:val="clear" w:color="auto" w:fill="auto"/>
            <w:vAlign w:val="center"/>
            <w:hideMark/>
          </w:tcPr>
          <w:p w14:paraId="22496E7F" w14:textId="77777777" w:rsidR="005D634F" w:rsidRPr="000C1515" w:rsidRDefault="005D634F" w:rsidP="005D634F">
            <w:pPr>
              <w:spacing w:line="240" w:lineRule="exact"/>
              <w:jc w:val="center"/>
              <w:rPr>
                <w:color w:val="000000"/>
              </w:rPr>
            </w:pPr>
            <w:r w:rsidRPr="000C1515">
              <w:rPr>
                <w:color w:val="000000"/>
              </w:rPr>
              <w:t>5</w:t>
            </w:r>
          </w:p>
        </w:tc>
        <w:tc>
          <w:tcPr>
            <w:tcW w:w="1864" w:type="dxa"/>
            <w:tcBorders>
              <w:top w:val="nil"/>
              <w:left w:val="nil"/>
              <w:bottom w:val="nil"/>
              <w:right w:val="single" w:sz="8" w:space="0" w:color="auto"/>
            </w:tcBorders>
            <w:shd w:val="clear" w:color="auto" w:fill="auto"/>
            <w:vAlign w:val="center"/>
            <w:hideMark/>
          </w:tcPr>
          <w:p w14:paraId="7620BD60" w14:textId="77777777" w:rsidR="005D634F" w:rsidRPr="000C1515" w:rsidRDefault="005D634F" w:rsidP="005D634F">
            <w:pPr>
              <w:spacing w:line="240" w:lineRule="exact"/>
              <w:jc w:val="center"/>
              <w:rPr>
                <w:color w:val="000000"/>
              </w:rPr>
            </w:pPr>
            <w:r w:rsidRPr="000C1515">
              <w:rPr>
                <w:color w:val="000000"/>
              </w:rPr>
              <w:t>7</w:t>
            </w:r>
          </w:p>
        </w:tc>
        <w:tc>
          <w:tcPr>
            <w:tcW w:w="1864" w:type="dxa"/>
            <w:tcBorders>
              <w:top w:val="nil"/>
              <w:left w:val="nil"/>
              <w:bottom w:val="nil"/>
              <w:right w:val="single" w:sz="8" w:space="0" w:color="auto"/>
            </w:tcBorders>
            <w:shd w:val="clear" w:color="auto" w:fill="auto"/>
            <w:vAlign w:val="center"/>
            <w:hideMark/>
          </w:tcPr>
          <w:p w14:paraId="610DF167" w14:textId="77777777" w:rsidR="005D634F" w:rsidRPr="000C1515" w:rsidRDefault="005D634F" w:rsidP="005D634F">
            <w:pPr>
              <w:spacing w:line="240" w:lineRule="exact"/>
              <w:jc w:val="center"/>
              <w:rPr>
                <w:color w:val="000000"/>
              </w:rPr>
            </w:pPr>
            <w:r w:rsidRPr="000C1515">
              <w:rPr>
                <w:color w:val="000000"/>
              </w:rPr>
              <w:t>7</w:t>
            </w:r>
          </w:p>
        </w:tc>
        <w:tc>
          <w:tcPr>
            <w:tcW w:w="1981" w:type="dxa"/>
            <w:tcBorders>
              <w:top w:val="nil"/>
              <w:left w:val="nil"/>
              <w:bottom w:val="nil"/>
              <w:right w:val="single" w:sz="8" w:space="0" w:color="auto"/>
            </w:tcBorders>
            <w:shd w:val="clear" w:color="auto" w:fill="auto"/>
            <w:vAlign w:val="center"/>
            <w:hideMark/>
          </w:tcPr>
          <w:p w14:paraId="6EF2DB0D" w14:textId="77777777" w:rsidR="005D634F" w:rsidRPr="000C1515" w:rsidRDefault="005D634F" w:rsidP="005D634F">
            <w:pPr>
              <w:spacing w:line="240" w:lineRule="exact"/>
              <w:jc w:val="center"/>
              <w:rPr>
                <w:color w:val="000000"/>
              </w:rPr>
            </w:pPr>
            <w:r w:rsidRPr="000C1515">
              <w:rPr>
                <w:color w:val="000000"/>
              </w:rPr>
              <w:t>7</w:t>
            </w:r>
          </w:p>
        </w:tc>
        <w:tc>
          <w:tcPr>
            <w:tcW w:w="1514" w:type="dxa"/>
            <w:tcBorders>
              <w:top w:val="nil"/>
              <w:left w:val="nil"/>
              <w:bottom w:val="nil"/>
              <w:right w:val="single" w:sz="8" w:space="0" w:color="auto"/>
            </w:tcBorders>
            <w:shd w:val="clear" w:color="auto" w:fill="auto"/>
            <w:vAlign w:val="center"/>
            <w:hideMark/>
          </w:tcPr>
          <w:p w14:paraId="75CA6B5E" w14:textId="77777777" w:rsidR="005D634F" w:rsidRPr="000C1515" w:rsidRDefault="005D634F" w:rsidP="005D634F">
            <w:pPr>
              <w:spacing w:line="240" w:lineRule="exact"/>
              <w:jc w:val="center"/>
              <w:rPr>
                <w:color w:val="000000"/>
              </w:rPr>
            </w:pPr>
            <w:r w:rsidRPr="000C1515">
              <w:rPr>
                <w:color w:val="000000"/>
              </w:rPr>
              <w:t>8</w:t>
            </w:r>
          </w:p>
        </w:tc>
        <w:tc>
          <w:tcPr>
            <w:tcW w:w="1514" w:type="dxa"/>
            <w:tcBorders>
              <w:top w:val="nil"/>
              <w:left w:val="nil"/>
              <w:bottom w:val="nil"/>
              <w:right w:val="single" w:sz="8" w:space="0" w:color="auto"/>
            </w:tcBorders>
            <w:shd w:val="clear" w:color="auto" w:fill="auto"/>
            <w:vAlign w:val="center"/>
            <w:hideMark/>
          </w:tcPr>
          <w:p w14:paraId="7185F9D8" w14:textId="77777777" w:rsidR="005D634F" w:rsidRPr="000C1515" w:rsidRDefault="005D634F" w:rsidP="005D634F">
            <w:pPr>
              <w:spacing w:line="240" w:lineRule="exact"/>
              <w:jc w:val="center"/>
              <w:rPr>
                <w:color w:val="000000"/>
              </w:rPr>
            </w:pPr>
            <w:r w:rsidRPr="000C1515">
              <w:rPr>
                <w:color w:val="000000"/>
              </w:rPr>
              <w:t>7</w:t>
            </w:r>
          </w:p>
        </w:tc>
      </w:tr>
      <w:tr w:rsidR="005D634F" w:rsidRPr="000C1515" w14:paraId="77CC5AB3"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06CF53ED"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5AD36C49" w14:textId="77777777" w:rsidR="005D634F" w:rsidRPr="000C1515" w:rsidRDefault="005D634F" w:rsidP="005D634F">
            <w:pPr>
              <w:spacing w:line="240" w:lineRule="exact"/>
              <w:jc w:val="center"/>
              <w:rPr>
                <w:color w:val="000000"/>
              </w:rPr>
            </w:pPr>
            <w:r w:rsidRPr="000C1515">
              <w:rPr>
                <w:color w:val="000000"/>
              </w:rPr>
              <w:t>25 [13-37]</w:t>
            </w:r>
            <w:r w:rsidRPr="000C1515">
              <w:rPr>
                <w:color w:val="000000"/>
                <w:vertAlign w:val="superscript"/>
              </w:rPr>
              <w:t>b</w:t>
            </w:r>
          </w:p>
        </w:tc>
        <w:tc>
          <w:tcPr>
            <w:tcW w:w="1864" w:type="dxa"/>
            <w:tcBorders>
              <w:top w:val="nil"/>
              <w:left w:val="nil"/>
              <w:bottom w:val="single" w:sz="8" w:space="0" w:color="auto"/>
              <w:right w:val="single" w:sz="8" w:space="0" w:color="auto"/>
            </w:tcBorders>
            <w:shd w:val="clear" w:color="auto" w:fill="auto"/>
            <w:vAlign w:val="center"/>
            <w:hideMark/>
          </w:tcPr>
          <w:p w14:paraId="7BEE0767" w14:textId="77777777" w:rsidR="005D634F" w:rsidRPr="000C1515" w:rsidRDefault="005D634F" w:rsidP="005D634F">
            <w:pPr>
              <w:spacing w:line="240" w:lineRule="exact"/>
              <w:jc w:val="center"/>
              <w:rPr>
                <w:color w:val="000000"/>
              </w:rPr>
            </w:pPr>
            <w:r w:rsidRPr="000C1515">
              <w:rPr>
                <w:color w:val="000000"/>
              </w:rPr>
              <w:t>25 [13-37]</w:t>
            </w:r>
            <w:r w:rsidRPr="000C1515">
              <w:rPr>
                <w:color w:val="000000"/>
                <w:vertAlign w:val="superscript"/>
              </w:rPr>
              <w:t>b</w:t>
            </w:r>
          </w:p>
        </w:tc>
        <w:tc>
          <w:tcPr>
            <w:tcW w:w="1864" w:type="dxa"/>
            <w:tcBorders>
              <w:top w:val="nil"/>
              <w:left w:val="nil"/>
              <w:bottom w:val="single" w:sz="8" w:space="0" w:color="auto"/>
              <w:right w:val="single" w:sz="8" w:space="0" w:color="auto"/>
            </w:tcBorders>
            <w:shd w:val="clear" w:color="auto" w:fill="auto"/>
            <w:vAlign w:val="center"/>
            <w:hideMark/>
          </w:tcPr>
          <w:p w14:paraId="759F0748" w14:textId="77777777" w:rsidR="005D634F" w:rsidRPr="000C1515" w:rsidRDefault="005D634F" w:rsidP="005D634F">
            <w:pPr>
              <w:spacing w:line="240" w:lineRule="exact"/>
              <w:jc w:val="center"/>
              <w:rPr>
                <w:color w:val="000000"/>
              </w:rPr>
            </w:pPr>
            <w:r w:rsidRPr="000C1515">
              <w:rPr>
                <w:color w:val="000000"/>
              </w:rPr>
              <w:t>25 [13-37]</w:t>
            </w:r>
            <w:r w:rsidRPr="000C1515">
              <w:rPr>
                <w:color w:val="000000"/>
                <w:vertAlign w:val="superscript"/>
              </w:rPr>
              <w:t>b</w:t>
            </w:r>
          </w:p>
        </w:tc>
        <w:tc>
          <w:tcPr>
            <w:tcW w:w="1981" w:type="dxa"/>
            <w:tcBorders>
              <w:top w:val="nil"/>
              <w:left w:val="nil"/>
              <w:bottom w:val="single" w:sz="8" w:space="0" w:color="auto"/>
              <w:right w:val="single" w:sz="8" w:space="0" w:color="auto"/>
            </w:tcBorders>
            <w:shd w:val="clear" w:color="auto" w:fill="auto"/>
            <w:vAlign w:val="center"/>
            <w:hideMark/>
          </w:tcPr>
          <w:p w14:paraId="70E74193"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72CB9E4F"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08852AEC" w14:textId="77777777" w:rsidR="005D634F" w:rsidRPr="000C1515" w:rsidRDefault="005D634F" w:rsidP="005D634F">
            <w:pPr>
              <w:spacing w:line="240" w:lineRule="exact"/>
              <w:jc w:val="center"/>
              <w:rPr>
                <w:color w:val="000000"/>
              </w:rPr>
            </w:pPr>
          </w:p>
        </w:tc>
      </w:tr>
      <w:tr w:rsidR="005D634F" w:rsidRPr="000C1515" w14:paraId="6D0107C0"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75C0835A" w14:textId="77777777" w:rsidR="005D634F" w:rsidRPr="000C1515" w:rsidRDefault="005D634F" w:rsidP="005D634F">
            <w:pPr>
              <w:spacing w:line="240" w:lineRule="exact"/>
              <w:rPr>
                <w:color w:val="000000"/>
              </w:rPr>
            </w:pPr>
            <w:r w:rsidRPr="000C1515">
              <w:rPr>
                <w:color w:val="000000"/>
              </w:rPr>
              <w:t>Soils</w:t>
            </w:r>
          </w:p>
        </w:tc>
        <w:tc>
          <w:tcPr>
            <w:tcW w:w="1939" w:type="dxa"/>
            <w:tcBorders>
              <w:top w:val="nil"/>
              <w:left w:val="nil"/>
              <w:bottom w:val="nil"/>
              <w:right w:val="single" w:sz="8" w:space="0" w:color="auto"/>
            </w:tcBorders>
            <w:shd w:val="clear" w:color="auto" w:fill="auto"/>
            <w:vAlign w:val="center"/>
            <w:hideMark/>
          </w:tcPr>
          <w:p w14:paraId="757C1D7C" w14:textId="77777777" w:rsidR="005D634F" w:rsidRPr="000C1515" w:rsidRDefault="005D634F" w:rsidP="005D634F">
            <w:pPr>
              <w:spacing w:line="240" w:lineRule="exact"/>
              <w:jc w:val="center"/>
              <w:rPr>
                <w:color w:val="000000"/>
              </w:rPr>
            </w:pPr>
            <w:r w:rsidRPr="000C1515">
              <w:rPr>
                <w:color w:val="000000"/>
              </w:rPr>
              <w:t>13</w:t>
            </w:r>
          </w:p>
        </w:tc>
        <w:tc>
          <w:tcPr>
            <w:tcW w:w="1864" w:type="dxa"/>
            <w:tcBorders>
              <w:top w:val="nil"/>
              <w:left w:val="nil"/>
              <w:bottom w:val="nil"/>
              <w:right w:val="single" w:sz="8" w:space="0" w:color="auto"/>
            </w:tcBorders>
            <w:shd w:val="clear" w:color="auto" w:fill="auto"/>
            <w:vAlign w:val="center"/>
            <w:hideMark/>
          </w:tcPr>
          <w:p w14:paraId="35841FC0" w14:textId="77777777" w:rsidR="005D634F" w:rsidRPr="000C1515" w:rsidRDefault="005D634F" w:rsidP="005D634F">
            <w:pPr>
              <w:spacing w:line="240" w:lineRule="exact"/>
              <w:jc w:val="center"/>
              <w:rPr>
                <w:color w:val="000000"/>
              </w:rPr>
            </w:pPr>
            <w:r w:rsidRPr="000C1515">
              <w:rPr>
                <w:color w:val="000000"/>
              </w:rPr>
              <w:t>14</w:t>
            </w:r>
          </w:p>
        </w:tc>
        <w:tc>
          <w:tcPr>
            <w:tcW w:w="1864" w:type="dxa"/>
            <w:tcBorders>
              <w:top w:val="nil"/>
              <w:left w:val="nil"/>
              <w:bottom w:val="nil"/>
              <w:right w:val="single" w:sz="8" w:space="0" w:color="auto"/>
            </w:tcBorders>
            <w:shd w:val="clear" w:color="auto" w:fill="auto"/>
            <w:vAlign w:val="center"/>
            <w:hideMark/>
          </w:tcPr>
          <w:p w14:paraId="28C2CC69" w14:textId="77777777" w:rsidR="005D634F" w:rsidRPr="000C1515" w:rsidRDefault="005D634F" w:rsidP="005D634F">
            <w:pPr>
              <w:spacing w:line="240" w:lineRule="exact"/>
              <w:jc w:val="center"/>
              <w:rPr>
                <w:color w:val="000000"/>
              </w:rPr>
            </w:pPr>
            <w:r w:rsidRPr="000C1515">
              <w:rPr>
                <w:color w:val="000000"/>
              </w:rPr>
              <w:t>14</w:t>
            </w:r>
          </w:p>
        </w:tc>
        <w:tc>
          <w:tcPr>
            <w:tcW w:w="1981" w:type="dxa"/>
            <w:tcBorders>
              <w:top w:val="nil"/>
              <w:left w:val="nil"/>
              <w:bottom w:val="nil"/>
              <w:right w:val="single" w:sz="8" w:space="0" w:color="auto"/>
            </w:tcBorders>
            <w:shd w:val="clear" w:color="auto" w:fill="auto"/>
            <w:vAlign w:val="center"/>
            <w:hideMark/>
          </w:tcPr>
          <w:p w14:paraId="5428B2CF" w14:textId="77777777" w:rsidR="005D634F" w:rsidRPr="000C1515" w:rsidRDefault="005D634F" w:rsidP="005D634F">
            <w:pPr>
              <w:spacing w:line="240" w:lineRule="exact"/>
              <w:jc w:val="center"/>
              <w:rPr>
                <w:color w:val="000000"/>
              </w:rPr>
            </w:pPr>
            <w:r w:rsidRPr="000C1515">
              <w:rPr>
                <w:color w:val="000000"/>
              </w:rPr>
              <w:t>14</w:t>
            </w:r>
          </w:p>
        </w:tc>
        <w:tc>
          <w:tcPr>
            <w:tcW w:w="1514" w:type="dxa"/>
            <w:tcBorders>
              <w:top w:val="nil"/>
              <w:left w:val="nil"/>
              <w:bottom w:val="nil"/>
              <w:right w:val="single" w:sz="8" w:space="0" w:color="auto"/>
            </w:tcBorders>
            <w:shd w:val="clear" w:color="auto" w:fill="auto"/>
            <w:vAlign w:val="center"/>
            <w:hideMark/>
          </w:tcPr>
          <w:p w14:paraId="386080CC" w14:textId="77777777" w:rsidR="005D634F" w:rsidRPr="000C1515" w:rsidRDefault="005D634F" w:rsidP="005D634F">
            <w:pPr>
              <w:spacing w:line="240" w:lineRule="exact"/>
              <w:jc w:val="center"/>
              <w:rPr>
                <w:color w:val="000000"/>
              </w:rPr>
            </w:pPr>
            <w:r w:rsidRPr="000C1515">
              <w:rPr>
                <w:color w:val="000000"/>
              </w:rPr>
              <w:t>14</w:t>
            </w:r>
          </w:p>
        </w:tc>
        <w:tc>
          <w:tcPr>
            <w:tcW w:w="1514" w:type="dxa"/>
            <w:tcBorders>
              <w:top w:val="nil"/>
              <w:left w:val="nil"/>
              <w:bottom w:val="nil"/>
              <w:right w:val="single" w:sz="8" w:space="0" w:color="auto"/>
            </w:tcBorders>
            <w:shd w:val="clear" w:color="auto" w:fill="auto"/>
            <w:vAlign w:val="center"/>
            <w:hideMark/>
          </w:tcPr>
          <w:p w14:paraId="6939E487" w14:textId="77777777" w:rsidR="005D634F" w:rsidRPr="000C1515" w:rsidRDefault="005D634F" w:rsidP="005D634F">
            <w:pPr>
              <w:spacing w:line="240" w:lineRule="exact"/>
              <w:jc w:val="center"/>
              <w:rPr>
                <w:color w:val="000000"/>
              </w:rPr>
            </w:pPr>
            <w:r w:rsidRPr="000C1515">
              <w:rPr>
                <w:color w:val="000000"/>
              </w:rPr>
              <w:t>14</w:t>
            </w:r>
          </w:p>
        </w:tc>
      </w:tr>
      <w:tr w:rsidR="005D634F" w:rsidRPr="000C1515" w14:paraId="40593F92"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5B93427D"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3B6AAB6C" w14:textId="77777777" w:rsidR="005D634F" w:rsidRPr="000C1515" w:rsidRDefault="005D634F" w:rsidP="005D634F">
            <w:pPr>
              <w:spacing w:line="240" w:lineRule="exact"/>
              <w:jc w:val="center"/>
              <w:rPr>
                <w:color w:val="000000"/>
              </w:rPr>
            </w:pPr>
            <w:r w:rsidRPr="000C1515">
              <w:rPr>
                <w:color w:val="000000"/>
              </w:rPr>
              <w:t>21 [10-27]</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063F2B4D" w14:textId="77777777" w:rsidR="005D634F" w:rsidRPr="000C1515" w:rsidRDefault="005D634F" w:rsidP="005D634F">
            <w:pPr>
              <w:spacing w:line="240" w:lineRule="exact"/>
              <w:jc w:val="center"/>
              <w:rPr>
                <w:color w:val="000000"/>
              </w:rPr>
            </w:pPr>
            <w:r w:rsidRPr="000C1515">
              <w:rPr>
                <w:color w:val="000000"/>
              </w:rPr>
              <w:t>27 [27-27]</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406CCD03" w14:textId="77777777" w:rsidR="005D634F" w:rsidRPr="000C1515" w:rsidRDefault="005D634F" w:rsidP="005D634F">
            <w:pPr>
              <w:spacing w:line="240" w:lineRule="exact"/>
              <w:jc w:val="center"/>
              <w:rPr>
                <w:color w:val="000000"/>
              </w:rPr>
            </w:pPr>
            <w:r w:rsidRPr="000C1515">
              <w:rPr>
                <w:color w:val="000000"/>
              </w:rPr>
              <w:t>32 [26-42]</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2901D418" w14:textId="77777777" w:rsidR="005D634F" w:rsidRPr="000C1515" w:rsidRDefault="005D634F" w:rsidP="005D634F">
            <w:pPr>
              <w:spacing w:line="240" w:lineRule="exact"/>
              <w:jc w:val="center"/>
              <w:rPr>
                <w:color w:val="000000"/>
              </w:rPr>
            </w:pPr>
            <w:r w:rsidRPr="000C1515">
              <w:rPr>
                <w:color w:val="000000"/>
              </w:rPr>
              <w:t>33 [28-38]</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463254B1"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13E7D814" w14:textId="77777777" w:rsidR="005D634F" w:rsidRPr="000C1515" w:rsidRDefault="005D634F" w:rsidP="005D634F">
            <w:pPr>
              <w:spacing w:line="240" w:lineRule="exact"/>
              <w:jc w:val="center"/>
              <w:rPr>
                <w:color w:val="000000"/>
              </w:rPr>
            </w:pPr>
          </w:p>
        </w:tc>
      </w:tr>
      <w:tr w:rsidR="005D634F" w:rsidRPr="000C1515" w14:paraId="786AD1EA"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3AE8A8BE"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0A9E5FA9" w14:textId="77777777" w:rsidR="005D634F" w:rsidRPr="000C1515" w:rsidRDefault="005D634F" w:rsidP="005D634F">
            <w:pPr>
              <w:spacing w:line="240" w:lineRule="exact"/>
              <w:jc w:val="center"/>
              <w:rPr>
                <w:color w:val="000000"/>
              </w:rPr>
            </w:pPr>
            <w:r w:rsidRPr="000C1515">
              <w:rPr>
                <w:color w:val="000000"/>
              </w:rPr>
              <w:t>28 [9-47]</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78C899AD" w14:textId="77777777" w:rsidR="005D634F" w:rsidRPr="000C1515" w:rsidRDefault="005D634F" w:rsidP="005D634F">
            <w:pPr>
              <w:spacing w:line="240" w:lineRule="exact"/>
              <w:jc w:val="center"/>
              <w:rPr>
                <w:color w:val="000000"/>
              </w:rPr>
            </w:pPr>
            <w:r w:rsidRPr="000C1515">
              <w:rPr>
                <w:color w:val="000000"/>
              </w:rPr>
              <w:t>28 [9-47]</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42BC8665" w14:textId="77777777" w:rsidR="005D634F" w:rsidRPr="000C1515" w:rsidRDefault="005D634F" w:rsidP="005D634F">
            <w:pPr>
              <w:spacing w:line="240" w:lineRule="exact"/>
              <w:jc w:val="center"/>
              <w:rPr>
                <w:color w:val="000000"/>
              </w:rPr>
            </w:pPr>
            <w:r w:rsidRPr="000C1515">
              <w:rPr>
                <w:color w:val="000000"/>
              </w:rPr>
              <w:t>28 [9-47]</w:t>
            </w:r>
            <w:r w:rsidRPr="000C1515">
              <w:rPr>
                <w:color w:val="000000"/>
                <w:vertAlign w:val="superscript"/>
              </w:rPr>
              <w:t>b</w:t>
            </w:r>
          </w:p>
        </w:tc>
        <w:tc>
          <w:tcPr>
            <w:tcW w:w="1981" w:type="dxa"/>
            <w:tcBorders>
              <w:top w:val="nil"/>
              <w:left w:val="nil"/>
              <w:bottom w:val="nil"/>
              <w:right w:val="single" w:sz="8" w:space="0" w:color="auto"/>
            </w:tcBorders>
            <w:shd w:val="clear" w:color="auto" w:fill="auto"/>
            <w:vAlign w:val="center"/>
            <w:hideMark/>
          </w:tcPr>
          <w:p w14:paraId="557CB6F8"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2C841F9D"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63BD8381" w14:textId="77777777" w:rsidR="005D634F" w:rsidRPr="000C1515" w:rsidRDefault="005D634F" w:rsidP="005D634F">
            <w:pPr>
              <w:spacing w:line="240" w:lineRule="exact"/>
              <w:jc w:val="center"/>
              <w:rPr>
                <w:color w:val="000000"/>
              </w:rPr>
            </w:pPr>
          </w:p>
        </w:tc>
      </w:tr>
      <w:tr w:rsidR="005D634F" w:rsidRPr="000C1515" w14:paraId="225FBF7B"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3503E6FC"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71C11774"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17ADA90A"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7C3AADAF" w14:textId="77777777" w:rsidR="005D634F" w:rsidRPr="000C1515" w:rsidRDefault="005D634F" w:rsidP="005D634F">
            <w:pPr>
              <w:spacing w:line="240" w:lineRule="exact"/>
              <w:jc w:val="center"/>
              <w:rPr>
                <w:color w:val="000000"/>
              </w:rPr>
            </w:pPr>
            <w:r w:rsidRPr="000C1515">
              <w:rPr>
                <w:color w:val="000000"/>
              </w:rPr>
              <w:t>32 [27-38]</w:t>
            </w:r>
            <w:r w:rsidRPr="000C1515">
              <w:rPr>
                <w:color w:val="000000"/>
                <w:vertAlign w:val="superscript"/>
              </w:rPr>
              <w:t>c</w:t>
            </w:r>
          </w:p>
        </w:tc>
        <w:tc>
          <w:tcPr>
            <w:tcW w:w="1981" w:type="dxa"/>
            <w:tcBorders>
              <w:top w:val="nil"/>
              <w:left w:val="nil"/>
              <w:bottom w:val="single" w:sz="8" w:space="0" w:color="auto"/>
              <w:right w:val="single" w:sz="8" w:space="0" w:color="auto"/>
            </w:tcBorders>
            <w:shd w:val="clear" w:color="auto" w:fill="auto"/>
            <w:vAlign w:val="center"/>
            <w:hideMark/>
          </w:tcPr>
          <w:p w14:paraId="72261698"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3A3DC785"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6F1C0E5C" w14:textId="77777777" w:rsidR="005D634F" w:rsidRPr="000C1515" w:rsidRDefault="005D634F" w:rsidP="005D634F">
            <w:pPr>
              <w:spacing w:line="240" w:lineRule="exact"/>
              <w:jc w:val="center"/>
              <w:rPr>
                <w:color w:val="000000"/>
              </w:rPr>
            </w:pPr>
          </w:p>
        </w:tc>
      </w:tr>
      <w:tr w:rsidR="005D634F" w:rsidRPr="000C1515" w14:paraId="4060F463" w14:textId="77777777" w:rsidTr="005D634F">
        <w:trPr>
          <w:trHeight w:val="20"/>
          <w:jc w:val="center"/>
        </w:trPr>
        <w:tc>
          <w:tcPr>
            <w:tcW w:w="2242" w:type="dxa"/>
            <w:tcBorders>
              <w:top w:val="nil"/>
              <w:left w:val="single" w:sz="8" w:space="0" w:color="auto"/>
              <w:bottom w:val="nil"/>
              <w:right w:val="single" w:sz="8" w:space="0" w:color="auto"/>
            </w:tcBorders>
            <w:shd w:val="clear" w:color="auto" w:fill="auto"/>
            <w:vAlign w:val="center"/>
            <w:hideMark/>
          </w:tcPr>
          <w:p w14:paraId="4E41A66D" w14:textId="77777777" w:rsidR="005D634F" w:rsidRPr="000C1515" w:rsidRDefault="005D634F" w:rsidP="005D634F">
            <w:pPr>
              <w:spacing w:line="240" w:lineRule="exact"/>
              <w:jc w:val="center"/>
              <w:rPr>
                <w:b/>
                <w:bCs/>
                <w:color w:val="000000"/>
              </w:rPr>
            </w:pPr>
            <w:r w:rsidRPr="000C1515">
              <w:rPr>
                <w:b/>
                <w:bCs/>
                <w:color w:val="000000"/>
              </w:rPr>
              <w:t>Totals</w:t>
            </w:r>
            <w:r w:rsidRPr="002A67A0">
              <w:rPr>
                <w:bCs/>
                <w:color w:val="000000"/>
                <w:vertAlign w:val="superscript"/>
              </w:rPr>
              <w:t>f</w:t>
            </w:r>
          </w:p>
        </w:tc>
        <w:tc>
          <w:tcPr>
            <w:tcW w:w="1939" w:type="dxa"/>
            <w:tcBorders>
              <w:top w:val="nil"/>
              <w:left w:val="nil"/>
              <w:bottom w:val="nil"/>
              <w:right w:val="single" w:sz="8" w:space="0" w:color="auto"/>
            </w:tcBorders>
            <w:shd w:val="clear" w:color="auto" w:fill="auto"/>
            <w:vAlign w:val="center"/>
            <w:hideMark/>
          </w:tcPr>
          <w:p w14:paraId="479A8E25"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0F4C0686"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72A2F76D" w14:textId="77777777" w:rsidR="005D634F" w:rsidRPr="000C1515" w:rsidRDefault="005D634F" w:rsidP="005D634F">
            <w:pPr>
              <w:spacing w:line="240" w:lineRule="exact"/>
              <w:jc w:val="center"/>
              <w:rPr>
                <w:color w:val="000000"/>
              </w:rPr>
            </w:pPr>
          </w:p>
        </w:tc>
        <w:tc>
          <w:tcPr>
            <w:tcW w:w="1981" w:type="dxa"/>
            <w:tcBorders>
              <w:top w:val="nil"/>
              <w:left w:val="nil"/>
              <w:bottom w:val="nil"/>
              <w:right w:val="single" w:sz="8" w:space="0" w:color="auto"/>
            </w:tcBorders>
            <w:shd w:val="clear" w:color="auto" w:fill="auto"/>
            <w:vAlign w:val="center"/>
            <w:hideMark/>
          </w:tcPr>
          <w:p w14:paraId="70FB0C00"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6A08627E"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5EB77DC6" w14:textId="77777777" w:rsidR="005D634F" w:rsidRPr="000C1515" w:rsidRDefault="005D634F" w:rsidP="005D634F">
            <w:pPr>
              <w:spacing w:line="240" w:lineRule="exact"/>
              <w:jc w:val="center"/>
              <w:rPr>
                <w:color w:val="000000"/>
              </w:rPr>
            </w:pPr>
          </w:p>
        </w:tc>
      </w:tr>
      <w:tr w:rsidR="005D634F" w:rsidRPr="000C1515" w14:paraId="352B7928" w14:textId="77777777" w:rsidTr="005D634F">
        <w:trPr>
          <w:trHeight w:val="20"/>
          <w:jc w:val="center"/>
        </w:trPr>
        <w:tc>
          <w:tcPr>
            <w:tcW w:w="224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28C6389" w14:textId="77777777" w:rsidR="005D634F" w:rsidRPr="000C1515" w:rsidRDefault="005D634F" w:rsidP="005D634F">
            <w:pPr>
              <w:spacing w:line="240" w:lineRule="exact"/>
              <w:jc w:val="center"/>
              <w:rPr>
                <w:color w:val="000000"/>
                <w:highlight w:val="yellow"/>
              </w:rPr>
            </w:pPr>
            <w:r w:rsidRPr="000C1515">
              <w:rPr>
                <w:color w:val="000000"/>
              </w:rPr>
              <w:t>Sum of sources</w:t>
            </w:r>
          </w:p>
        </w:tc>
        <w:tc>
          <w:tcPr>
            <w:tcW w:w="1939" w:type="dxa"/>
            <w:tcBorders>
              <w:top w:val="single" w:sz="8" w:space="0" w:color="auto"/>
              <w:left w:val="nil"/>
              <w:bottom w:val="nil"/>
              <w:right w:val="single" w:sz="8" w:space="0" w:color="auto"/>
            </w:tcBorders>
            <w:shd w:val="clear" w:color="auto" w:fill="auto"/>
            <w:vAlign w:val="center"/>
            <w:hideMark/>
          </w:tcPr>
          <w:p w14:paraId="3ED37C5A" w14:textId="77777777" w:rsidR="005D634F" w:rsidRPr="000C1515" w:rsidRDefault="005D634F" w:rsidP="005D634F">
            <w:pPr>
              <w:spacing w:line="240" w:lineRule="exact"/>
              <w:jc w:val="center"/>
              <w:rPr>
                <w:color w:val="000000"/>
              </w:rPr>
            </w:pPr>
            <w:r w:rsidRPr="000C1515">
              <w:rPr>
                <w:color w:val="000000"/>
              </w:rPr>
              <w:t>539</w:t>
            </w:r>
            <w:r>
              <w:rPr>
                <w:color w:val="000000"/>
              </w:rPr>
              <w:t xml:space="preserve"> [515-571]</w:t>
            </w:r>
          </w:p>
        </w:tc>
        <w:tc>
          <w:tcPr>
            <w:tcW w:w="1864" w:type="dxa"/>
            <w:tcBorders>
              <w:top w:val="single" w:sz="8" w:space="0" w:color="auto"/>
              <w:left w:val="nil"/>
              <w:bottom w:val="nil"/>
              <w:right w:val="single" w:sz="8" w:space="0" w:color="auto"/>
            </w:tcBorders>
            <w:shd w:val="clear" w:color="auto" w:fill="auto"/>
            <w:vAlign w:val="center"/>
            <w:hideMark/>
          </w:tcPr>
          <w:p w14:paraId="52564CA8" w14:textId="77777777" w:rsidR="005D634F" w:rsidRPr="000C1515" w:rsidRDefault="005D634F" w:rsidP="005D634F">
            <w:pPr>
              <w:spacing w:line="240" w:lineRule="exact"/>
              <w:jc w:val="center"/>
              <w:rPr>
                <w:color w:val="000000"/>
              </w:rPr>
            </w:pPr>
            <w:r w:rsidRPr="000C1515">
              <w:rPr>
                <w:color w:val="000000"/>
              </w:rPr>
              <w:t>574</w:t>
            </w:r>
            <w:r>
              <w:rPr>
                <w:color w:val="000000"/>
              </w:rPr>
              <w:t xml:space="preserve"> [549-608]</w:t>
            </w:r>
          </w:p>
        </w:tc>
        <w:tc>
          <w:tcPr>
            <w:tcW w:w="1864" w:type="dxa"/>
            <w:tcBorders>
              <w:top w:val="single" w:sz="8" w:space="0" w:color="auto"/>
              <w:left w:val="nil"/>
              <w:bottom w:val="nil"/>
              <w:right w:val="single" w:sz="8" w:space="0" w:color="auto"/>
            </w:tcBorders>
            <w:shd w:val="clear" w:color="auto" w:fill="auto"/>
            <w:vAlign w:val="center"/>
            <w:hideMark/>
          </w:tcPr>
          <w:p w14:paraId="53C79934" w14:textId="77777777" w:rsidR="005D634F" w:rsidRPr="000C1515" w:rsidRDefault="005D634F" w:rsidP="005D634F">
            <w:pPr>
              <w:spacing w:line="240" w:lineRule="exact"/>
              <w:jc w:val="center"/>
              <w:rPr>
                <w:color w:val="000000"/>
              </w:rPr>
            </w:pPr>
            <w:r w:rsidRPr="000C1515">
              <w:rPr>
                <w:color w:val="000000"/>
              </w:rPr>
              <w:t>595</w:t>
            </w:r>
            <w:r>
              <w:rPr>
                <w:color w:val="000000"/>
              </w:rPr>
              <w:t xml:space="preserve"> [572-628]</w:t>
            </w:r>
          </w:p>
        </w:tc>
        <w:tc>
          <w:tcPr>
            <w:tcW w:w="1981" w:type="dxa"/>
            <w:tcBorders>
              <w:top w:val="single" w:sz="8" w:space="0" w:color="auto"/>
              <w:left w:val="nil"/>
              <w:bottom w:val="nil"/>
              <w:right w:val="single" w:sz="8" w:space="0" w:color="auto"/>
            </w:tcBorders>
            <w:shd w:val="clear" w:color="auto" w:fill="auto"/>
            <w:vAlign w:val="center"/>
            <w:hideMark/>
          </w:tcPr>
          <w:p w14:paraId="2B4D475E" w14:textId="77777777" w:rsidR="005D634F" w:rsidRPr="000C1515" w:rsidRDefault="005D634F" w:rsidP="005D634F">
            <w:pPr>
              <w:spacing w:line="240" w:lineRule="exact"/>
              <w:jc w:val="center"/>
              <w:rPr>
                <w:color w:val="000000"/>
              </w:rPr>
            </w:pPr>
            <w:r w:rsidRPr="000C1515">
              <w:rPr>
                <w:color w:val="000000"/>
              </w:rPr>
              <w:t>605</w:t>
            </w:r>
            <w:r>
              <w:rPr>
                <w:color w:val="000000"/>
              </w:rPr>
              <w:t xml:space="preserve"> [582-640]</w:t>
            </w:r>
          </w:p>
        </w:tc>
        <w:tc>
          <w:tcPr>
            <w:tcW w:w="1514" w:type="dxa"/>
            <w:tcBorders>
              <w:top w:val="single" w:sz="8" w:space="0" w:color="auto"/>
              <w:left w:val="nil"/>
              <w:bottom w:val="nil"/>
              <w:right w:val="single" w:sz="8" w:space="0" w:color="auto"/>
            </w:tcBorders>
            <w:shd w:val="clear" w:color="auto" w:fill="auto"/>
            <w:vAlign w:val="center"/>
            <w:hideMark/>
          </w:tcPr>
          <w:p w14:paraId="4EB7B511" w14:textId="77777777" w:rsidR="005D634F" w:rsidRPr="000C1515" w:rsidRDefault="005D634F" w:rsidP="005D634F">
            <w:pPr>
              <w:spacing w:line="240" w:lineRule="exact"/>
              <w:jc w:val="center"/>
              <w:rPr>
                <w:color w:val="000000"/>
              </w:rPr>
            </w:pPr>
            <w:r w:rsidRPr="000C1515">
              <w:rPr>
                <w:color w:val="000000"/>
              </w:rPr>
              <w:t>58</w:t>
            </w:r>
            <w:r>
              <w:rPr>
                <w:color w:val="000000"/>
              </w:rPr>
              <w:t>9 [565-625]</w:t>
            </w:r>
          </w:p>
        </w:tc>
        <w:tc>
          <w:tcPr>
            <w:tcW w:w="1514" w:type="dxa"/>
            <w:tcBorders>
              <w:top w:val="single" w:sz="8" w:space="0" w:color="auto"/>
              <w:left w:val="nil"/>
              <w:bottom w:val="nil"/>
              <w:right w:val="single" w:sz="8" w:space="0" w:color="auto"/>
            </w:tcBorders>
            <w:shd w:val="clear" w:color="auto" w:fill="auto"/>
            <w:vAlign w:val="center"/>
            <w:hideMark/>
          </w:tcPr>
          <w:p w14:paraId="78AA37CC" w14:textId="77777777" w:rsidR="005D634F" w:rsidRPr="000C1515" w:rsidRDefault="005D634F" w:rsidP="005D634F">
            <w:pPr>
              <w:spacing w:line="240" w:lineRule="exact"/>
              <w:jc w:val="center"/>
              <w:rPr>
                <w:color w:val="000000"/>
              </w:rPr>
            </w:pPr>
            <w:r w:rsidRPr="000C1515">
              <w:rPr>
                <w:color w:val="000000"/>
              </w:rPr>
              <w:t>6</w:t>
            </w:r>
            <w:r>
              <w:rPr>
                <w:color w:val="000000"/>
              </w:rPr>
              <w:t>20 [597-653]</w:t>
            </w:r>
          </w:p>
        </w:tc>
      </w:tr>
      <w:tr w:rsidR="005D634F" w:rsidRPr="000C1515" w14:paraId="59426FDB" w14:textId="77777777" w:rsidTr="005D634F">
        <w:trPr>
          <w:trHeight w:val="20"/>
          <w:jc w:val="center"/>
        </w:trPr>
        <w:tc>
          <w:tcPr>
            <w:tcW w:w="2242" w:type="dxa"/>
            <w:vMerge/>
            <w:tcBorders>
              <w:top w:val="single" w:sz="8" w:space="0" w:color="auto"/>
              <w:left w:val="single" w:sz="8" w:space="0" w:color="auto"/>
              <w:bottom w:val="single" w:sz="8" w:space="0" w:color="000000"/>
              <w:right w:val="single" w:sz="8" w:space="0" w:color="auto"/>
            </w:tcBorders>
            <w:vAlign w:val="center"/>
            <w:hideMark/>
          </w:tcPr>
          <w:p w14:paraId="5FD3CAAC"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5B130BD7" w14:textId="77777777" w:rsidR="005D634F" w:rsidRPr="000C1515" w:rsidRDefault="005D634F" w:rsidP="005D634F">
            <w:pPr>
              <w:spacing w:line="240" w:lineRule="exact"/>
              <w:jc w:val="center"/>
              <w:rPr>
                <w:color w:val="000000"/>
              </w:rPr>
            </w:pPr>
            <w:r w:rsidRPr="000C1515">
              <w:rPr>
                <w:color w:val="000000"/>
              </w:rPr>
              <w:t>551 [500-592]</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04BA0B67" w14:textId="77777777" w:rsidR="005D634F" w:rsidRPr="000C1515" w:rsidRDefault="005D634F" w:rsidP="005D634F">
            <w:pPr>
              <w:spacing w:line="240" w:lineRule="exact"/>
              <w:jc w:val="center"/>
              <w:rPr>
                <w:color w:val="000000"/>
              </w:rPr>
            </w:pPr>
            <w:r w:rsidRPr="000C1515">
              <w:rPr>
                <w:color w:val="000000"/>
              </w:rPr>
              <w:t>554 [529-596]</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70542F27" w14:textId="77777777" w:rsidR="005D634F" w:rsidRPr="000C1515" w:rsidRDefault="005D634F" w:rsidP="005D634F">
            <w:pPr>
              <w:spacing w:line="240" w:lineRule="exact"/>
              <w:jc w:val="center"/>
              <w:rPr>
                <w:color w:val="000000"/>
              </w:rPr>
            </w:pPr>
            <w:r w:rsidRPr="000C1515">
              <w:rPr>
                <w:color w:val="000000"/>
              </w:rPr>
              <w:t>548 [526-569]</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68A1E8F8" w14:textId="77777777" w:rsidR="005D634F" w:rsidRPr="000C1515" w:rsidRDefault="005D634F" w:rsidP="005D634F">
            <w:pPr>
              <w:spacing w:line="240" w:lineRule="exact"/>
              <w:jc w:val="center"/>
              <w:rPr>
                <w:color w:val="000000"/>
              </w:rPr>
            </w:pPr>
            <w:r w:rsidRPr="000C1515">
              <w:rPr>
                <w:color w:val="000000"/>
              </w:rPr>
              <w:t>558 [540-568]</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26737166"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35D220D6" w14:textId="77777777" w:rsidR="005D634F" w:rsidRPr="000C1515" w:rsidRDefault="005D634F" w:rsidP="005D634F">
            <w:pPr>
              <w:spacing w:line="240" w:lineRule="exact"/>
              <w:jc w:val="center"/>
              <w:rPr>
                <w:color w:val="000000"/>
              </w:rPr>
            </w:pPr>
          </w:p>
        </w:tc>
      </w:tr>
      <w:tr w:rsidR="005D634F" w:rsidRPr="000C1515" w14:paraId="123603CF" w14:textId="77777777" w:rsidTr="005D634F">
        <w:trPr>
          <w:trHeight w:val="20"/>
          <w:jc w:val="center"/>
        </w:trPr>
        <w:tc>
          <w:tcPr>
            <w:tcW w:w="2242" w:type="dxa"/>
            <w:vMerge/>
            <w:tcBorders>
              <w:top w:val="single" w:sz="8" w:space="0" w:color="auto"/>
              <w:left w:val="single" w:sz="8" w:space="0" w:color="auto"/>
              <w:bottom w:val="single" w:sz="8" w:space="0" w:color="000000"/>
              <w:right w:val="single" w:sz="8" w:space="0" w:color="auto"/>
            </w:tcBorders>
            <w:vAlign w:val="center"/>
            <w:hideMark/>
          </w:tcPr>
          <w:p w14:paraId="64CA14A6"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37871A51" w14:textId="77777777" w:rsidR="005D634F" w:rsidRPr="000C1515" w:rsidRDefault="005D634F" w:rsidP="005D634F">
            <w:pPr>
              <w:spacing w:line="240" w:lineRule="exact"/>
              <w:jc w:val="center"/>
              <w:rPr>
                <w:color w:val="000000"/>
              </w:rPr>
            </w:pPr>
            <w:r w:rsidRPr="000C1515">
              <w:rPr>
                <w:color w:val="000000"/>
              </w:rPr>
              <w:t>663 [536-789]</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5509727C" w14:textId="77777777" w:rsidR="005D634F" w:rsidRPr="000C1515" w:rsidRDefault="005D634F" w:rsidP="005D634F">
            <w:pPr>
              <w:spacing w:line="240" w:lineRule="exact"/>
              <w:jc w:val="center"/>
              <w:rPr>
                <w:color w:val="000000"/>
              </w:rPr>
            </w:pPr>
            <w:r w:rsidRPr="000C1515">
              <w:rPr>
                <w:color w:val="000000"/>
              </w:rPr>
              <w:t>649 [511-812]</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6679EFD0" w14:textId="77777777" w:rsidR="005D634F" w:rsidRPr="000C1515" w:rsidRDefault="005D634F" w:rsidP="005D634F">
            <w:pPr>
              <w:spacing w:line="240" w:lineRule="exact"/>
              <w:jc w:val="center"/>
              <w:rPr>
                <w:color w:val="000000"/>
              </w:rPr>
            </w:pPr>
            <w:r w:rsidRPr="000C1515">
              <w:rPr>
                <w:color w:val="000000"/>
              </w:rPr>
              <w:t>678 [542-852]</w:t>
            </w:r>
            <w:r w:rsidRPr="000C1515">
              <w:rPr>
                <w:color w:val="000000"/>
                <w:vertAlign w:val="superscript"/>
              </w:rPr>
              <w:t>b</w:t>
            </w:r>
          </w:p>
        </w:tc>
        <w:tc>
          <w:tcPr>
            <w:tcW w:w="1981" w:type="dxa"/>
            <w:tcBorders>
              <w:top w:val="nil"/>
              <w:left w:val="nil"/>
              <w:bottom w:val="nil"/>
              <w:right w:val="single" w:sz="8" w:space="0" w:color="auto"/>
            </w:tcBorders>
            <w:shd w:val="clear" w:color="auto" w:fill="auto"/>
            <w:vAlign w:val="center"/>
            <w:hideMark/>
          </w:tcPr>
          <w:p w14:paraId="6EF1E68F" w14:textId="77777777" w:rsidR="005D634F" w:rsidRPr="000C1515" w:rsidRDefault="005D634F" w:rsidP="005D634F">
            <w:pPr>
              <w:spacing w:line="240" w:lineRule="exact"/>
              <w:jc w:val="center"/>
              <w:rPr>
                <w:color w:val="000000"/>
              </w:rPr>
            </w:pPr>
            <w:r w:rsidRPr="000C1515">
              <w:rPr>
                <w:color w:val="000000"/>
              </w:rPr>
              <w:t>736 [596-884]</w:t>
            </w:r>
            <w:r w:rsidRPr="000C1515">
              <w:rPr>
                <w:color w:val="000000"/>
                <w:vertAlign w:val="superscript"/>
              </w:rPr>
              <w:t>d</w:t>
            </w:r>
          </w:p>
        </w:tc>
        <w:tc>
          <w:tcPr>
            <w:tcW w:w="1514" w:type="dxa"/>
            <w:tcBorders>
              <w:top w:val="nil"/>
              <w:left w:val="nil"/>
              <w:bottom w:val="nil"/>
              <w:right w:val="single" w:sz="8" w:space="0" w:color="auto"/>
            </w:tcBorders>
            <w:shd w:val="clear" w:color="auto" w:fill="auto"/>
            <w:vAlign w:val="center"/>
            <w:hideMark/>
          </w:tcPr>
          <w:p w14:paraId="512700A6"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6050AE27" w14:textId="77777777" w:rsidR="005D634F" w:rsidRPr="000C1515" w:rsidRDefault="005D634F" w:rsidP="005D634F">
            <w:pPr>
              <w:spacing w:line="240" w:lineRule="exact"/>
              <w:jc w:val="center"/>
              <w:rPr>
                <w:color w:val="000000"/>
              </w:rPr>
            </w:pPr>
          </w:p>
        </w:tc>
      </w:tr>
      <w:tr w:rsidR="005D634F" w:rsidRPr="000C1515" w14:paraId="014FAE71" w14:textId="77777777" w:rsidTr="005D634F">
        <w:trPr>
          <w:trHeight w:val="20"/>
          <w:jc w:val="center"/>
        </w:trPr>
        <w:tc>
          <w:tcPr>
            <w:tcW w:w="2242" w:type="dxa"/>
            <w:vMerge/>
            <w:tcBorders>
              <w:top w:val="single" w:sz="8" w:space="0" w:color="auto"/>
              <w:left w:val="single" w:sz="8" w:space="0" w:color="auto"/>
              <w:bottom w:val="single" w:sz="8" w:space="0" w:color="000000"/>
              <w:right w:val="single" w:sz="8" w:space="0" w:color="auto"/>
            </w:tcBorders>
            <w:vAlign w:val="center"/>
            <w:hideMark/>
          </w:tcPr>
          <w:p w14:paraId="3D3CD66B"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61FAA5E1"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67BA8EDD" w14:textId="77777777" w:rsidR="005D634F" w:rsidRPr="000C1515" w:rsidRDefault="005D634F" w:rsidP="005D634F">
            <w:pPr>
              <w:spacing w:line="240" w:lineRule="exact"/>
              <w:jc w:val="center"/>
              <w:rPr>
                <w:color w:val="000000"/>
              </w:rPr>
            </w:pPr>
          </w:p>
        </w:tc>
        <w:tc>
          <w:tcPr>
            <w:tcW w:w="1864" w:type="dxa"/>
            <w:tcBorders>
              <w:top w:val="nil"/>
              <w:left w:val="nil"/>
              <w:bottom w:val="nil"/>
              <w:right w:val="single" w:sz="8" w:space="0" w:color="auto"/>
            </w:tcBorders>
            <w:shd w:val="clear" w:color="auto" w:fill="auto"/>
            <w:vAlign w:val="center"/>
            <w:hideMark/>
          </w:tcPr>
          <w:p w14:paraId="7B07A43A" w14:textId="77777777" w:rsidR="005D634F" w:rsidRPr="000C1515" w:rsidRDefault="005D634F" w:rsidP="005D634F">
            <w:pPr>
              <w:spacing w:line="240" w:lineRule="exact"/>
              <w:jc w:val="center"/>
              <w:rPr>
                <w:color w:val="000000"/>
              </w:rPr>
            </w:pPr>
            <w:r w:rsidRPr="000C1515">
              <w:rPr>
                <w:color w:val="000000"/>
              </w:rPr>
              <w:t>552 [535-566]</w:t>
            </w:r>
            <w:r w:rsidRPr="000C1515">
              <w:rPr>
                <w:color w:val="000000"/>
                <w:vertAlign w:val="superscript"/>
              </w:rPr>
              <w:t>c</w:t>
            </w:r>
          </w:p>
        </w:tc>
        <w:tc>
          <w:tcPr>
            <w:tcW w:w="1981" w:type="dxa"/>
            <w:tcBorders>
              <w:top w:val="nil"/>
              <w:left w:val="nil"/>
              <w:bottom w:val="nil"/>
              <w:right w:val="single" w:sz="8" w:space="0" w:color="auto"/>
            </w:tcBorders>
            <w:shd w:val="clear" w:color="auto" w:fill="auto"/>
            <w:vAlign w:val="center"/>
            <w:hideMark/>
          </w:tcPr>
          <w:p w14:paraId="6F342D25"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3FB4C9D2"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15AF4DFD" w14:textId="77777777" w:rsidR="005D634F" w:rsidRPr="000C1515" w:rsidRDefault="005D634F" w:rsidP="005D634F">
            <w:pPr>
              <w:spacing w:line="240" w:lineRule="exact"/>
              <w:jc w:val="center"/>
              <w:rPr>
                <w:color w:val="000000"/>
              </w:rPr>
            </w:pPr>
          </w:p>
        </w:tc>
      </w:tr>
      <w:tr w:rsidR="005D634F" w:rsidRPr="000C1515" w14:paraId="7F010279" w14:textId="77777777" w:rsidTr="005D634F">
        <w:trPr>
          <w:trHeight w:val="20"/>
          <w:jc w:val="center"/>
        </w:trPr>
        <w:tc>
          <w:tcPr>
            <w:tcW w:w="2242" w:type="dxa"/>
            <w:vMerge/>
            <w:tcBorders>
              <w:top w:val="single" w:sz="8" w:space="0" w:color="auto"/>
              <w:left w:val="single" w:sz="8" w:space="0" w:color="auto"/>
              <w:bottom w:val="single" w:sz="8" w:space="0" w:color="000000"/>
              <w:right w:val="single" w:sz="8" w:space="0" w:color="auto"/>
            </w:tcBorders>
            <w:vAlign w:val="center"/>
            <w:hideMark/>
          </w:tcPr>
          <w:p w14:paraId="68E3DC1F"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08807E83"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44822016"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4F15C42F" w14:textId="77777777" w:rsidR="005D634F" w:rsidRPr="000C1515" w:rsidRDefault="005D634F" w:rsidP="005D634F">
            <w:pPr>
              <w:spacing w:line="240" w:lineRule="exact"/>
              <w:jc w:val="center"/>
              <w:rPr>
                <w:color w:val="000000"/>
              </w:rPr>
            </w:pPr>
            <w:r w:rsidRPr="000C1515">
              <w:rPr>
                <w:color w:val="000000"/>
              </w:rPr>
              <w:t>719 [583-861]</w:t>
            </w:r>
            <w:r w:rsidRPr="000C1515">
              <w:rPr>
                <w:color w:val="000000"/>
                <w:vertAlign w:val="superscript"/>
              </w:rPr>
              <w:t>d</w:t>
            </w:r>
          </w:p>
        </w:tc>
        <w:tc>
          <w:tcPr>
            <w:tcW w:w="1981" w:type="dxa"/>
            <w:tcBorders>
              <w:top w:val="nil"/>
              <w:left w:val="nil"/>
              <w:bottom w:val="single" w:sz="8" w:space="0" w:color="auto"/>
              <w:right w:val="single" w:sz="8" w:space="0" w:color="auto"/>
            </w:tcBorders>
            <w:shd w:val="clear" w:color="auto" w:fill="auto"/>
            <w:vAlign w:val="center"/>
            <w:hideMark/>
          </w:tcPr>
          <w:p w14:paraId="111410E6"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49D90884"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26289C4D" w14:textId="77777777" w:rsidR="005D634F" w:rsidRPr="000C1515" w:rsidRDefault="005D634F" w:rsidP="005D634F">
            <w:pPr>
              <w:spacing w:line="240" w:lineRule="exact"/>
              <w:jc w:val="center"/>
              <w:rPr>
                <w:color w:val="000000"/>
              </w:rPr>
            </w:pPr>
          </w:p>
        </w:tc>
      </w:tr>
      <w:tr w:rsidR="005D634F" w:rsidRPr="000C1515" w14:paraId="71C84E17"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64C8C741" w14:textId="77777777" w:rsidR="005D634F" w:rsidRPr="000C1515" w:rsidRDefault="005D634F" w:rsidP="005D634F">
            <w:pPr>
              <w:spacing w:line="240" w:lineRule="exact"/>
              <w:jc w:val="center"/>
              <w:rPr>
                <w:color w:val="000000"/>
              </w:rPr>
            </w:pPr>
            <w:r w:rsidRPr="000C1515">
              <w:rPr>
                <w:color w:val="000000"/>
              </w:rPr>
              <w:t>Sum of sinks</w:t>
            </w:r>
          </w:p>
        </w:tc>
        <w:tc>
          <w:tcPr>
            <w:tcW w:w="1939" w:type="dxa"/>
            <w:tcBorders>
              <w:top w:val="nil"/>
              <w:left w:val="nil"/>
              <w:bottom w:val="nil"/>
              <w:right w:val="single" w:sz="8" w:space="0" w:color="auto"/>
            </w:tcBorders>
            <w:shd w:val="clear" w:color="auto" w:fill="auto"/>
            <w:vAlign w:val="center"/>
            <w:hideMark/>
          </w:tcPr>
          <w:p w14:paraId="0590E6A7" w14:textId="77777777" w:rsidR="005D634F" w:rsidRPr="000C1515" w:rsidRDefault="005D634F" w:rsidP="005D634F">
            <w:pPr>
              <w:spacing w:line="240" w:lineRule="exact"/>
              <w:jc w:val="center"/>
              <w:rPr>
                <w:color w:val="000000"/>
              </w:rPr>
            </w:pPr>
            <w:r>
              <w:rPr>
                <w:color w:val="000000"/>
              </w:rPr>
              <w:t>499 [475-532]</w:t>
            </w:r>
          </w:p>
        </w:tc>
        <w:tc>
          <w:tcPr>
            <w:tcW w:w="1864" w:type="dxa"/>
            <w:tcBorders>
              <w:top w:val="nil"/>
              <w:left w:val="nil"/>
              <w:bottom w:val="nil"/>
              <w:right w:val="single" w:sz="8" w:space="0" w:color="auto"/>
            </w:tcBorders>
            <w:shd w:val="clear" w:color="auto" w:fill="auto"/>
            <w:vAlign w:val="center"/>
            <w:hideMark/>
          </w:tcPr>
          <w:p w14:paraId="22ED4693" w14:textId="77777777" w:rsidR="005D634F" w:rsidRPr="000C1515" w:rsidRDefault="005D634F" w:rsidP="005D634F">
            <w:pPr>
              <w:spacing w:line="240" w:lineRule="exact"/>
              <w:jc w:val="center"/>
              <w:rPr>
                <w:color w:val="000000"/>
              </w:rPr>
            </w:pPr>
            <w:r w:rsidRPr="000C1515">
              <w:rPr>
                <w:color w:val="000000"/>
              </w:rPr>
              <w:t>55</w:t>
            </w:r>
            <w:r>
              <w:rPr>
                <w:color w:val="000000"/>
              </w:rPr>
              <w:t>4 [530-586]</w:t>
            </w:r>
          </w:p>
        </w:tc>
        <w:tc>
          <w:tcPr>
            <w:tcW w:w="1864" w:type="dxa"/>
            <w:tcBorders>
              <w:top w:val="nil"/>
              <w:left w:val="nil"/>
              <w:bottom w:val="nil"/>
              <w:right w:val="single" w:sz="8" w:space="0" w:color="auto"/>
            </w:tcBorders>
            <w:shd w:val="clear" w:color="auto" w:fill="auto"/>
            <w:vAlign w:val="center"/>
            <w:hideMark/>
          </w:tcPr>
          <w:p w14:paraId="03B927D5" w14:textId="77777777" w:rsidR="005D634F" w:rsidRPr="000C1515" w:rsidRDefault="005D634F" w:rsidP="005D634F">
            <w:pPr>
              <w:spacing w:line="240" w:lineRule="exact"/>
              <w:jc w:val="center"/>
              <w:rPr>
                <w:color w:val="000000"/>
              </w:rPr>
            </w:pPr>
            <w:r w:rsidRPr="000C1515">
              <w:rPr>
                <w:color w:val="000000"/>
              </w:rPr>
              <w:t>59</w:t>
            </w:r>
            <w:r>
              <w:rPr>
                <w:color w:val="000000"/>
              </w:rPr>
              <w:t>1 [567-624]</w:t>
            </w:r>
          </w:p>
        </w:tc>
        <w:tc>
          <w:tcPr>
            <w:tcW w:w="1981" w:type="dxa"/>
            <w:tcBorders>
              <w:top w:val="nil"/>
              <w:left w:val="nil"/>
              <w:bottom w:val="nil"/>
              <w:right w:val="single" w:sz="8" w:space="0" w:color="auto"/>
            </w:tcBorders>
            <w:shd w:val="clear" w:color="auto" w:fill="auto"/>
            <w:vAlign w:val="center"/>
            <w:hideMark/>
          </w:tcPr>
          <w:p w14:paraId="7139D338" w14:textId="77777777" w:rsidR="005D634F" w:rsidRPr="000C1515" w:rsidRDefault="005D634F" w:rsidP="005D634F">
            <w:pPr>
              <w:spacing w:line="240" w:lineRule="exact"/>
              <w:jc w:val="center"/>
              <w:rPr>
                <w:color w:val="000000"/>
              </w:rPr>
            </w:pPr>
            <w:r>
              <w:rPr>
                <w:color w:val="000000"/>
              </w:rPr>
              <w:t>598 [574-632]</w:t>
            </w:r>
          </w:p>
        </w:tc>
        <w:tc>
          <w:tcPr>
            <w:tcW w:w="1514" w:type="dxa"/>
            <w:tcBorders>
              <w:top w:val="nil"/>
              <w:left w:val="nil"/>
              <w:bottom w:val="nil"/>
              <w:right w:val="single" w:sz="8" w:space="0" w:color="auto"/>
            </w:tcBorders>
            <w:shd w:val="clear" w:color="auto" w:fill="auto"/>
            <w:vAlign w:val="center"/>
            <w:hideMark/>
          </w:tcPr>
          <w:p w14:paraId="5268F810" w14:textId="77777777" w:rsidR="005D634F" w:rsidRPr="000C1515" w:rsidRDefault="005D634F" w:rsidP="005D634F">
            <w:pPr>
              <w:spacing w:line="240" w:lineRule="exact"/>
              <w:jc w:val="center"/>
              <w:rPr>
                <w:color w:val="000000"/>
              </w:rPr>
            </w:pPr>
            <w:r w:rsidRPr="000C1515">
              <w:rPr>
                <w:color w:val="000000"/>
              </w:rPr>
              <w:t>58</w:t>
            </w:r>
            <w:r>
              <w:rPr>
                <w:color w:val="000000"/>
              </w:rPr>
              <w:t>4 [560-617]</w:t>
            </w:r>
          </w:p>
        </w:tc>
        <w:tc>
          <w:tcPr>
            <w:tcW w:w="1514" w:type="dxa"/>
            <w:tcBorders>
              <w:top w:val="nil"/>
              <w:left w:val="nil"/>
              <w:bottom w:val="nil"/>
              <w:right w:val="single" w:sz="8" w:space="0" w:color="auto"/>
            </w:tcBorders>
            <w:shd w:val="clear" w:color="auto" w:fill="auto"/>
            <w:vAlign w:val="center"/>
            <w:hideMark/>
          </w:tcPr>
          <w:p w14:paraId="20016D3C" w14:textId="77777777" w:rsidR="005D634F" w:rsidRPr="000C1515" w:rsidRDefault="005D634F" w:rsidP="005D634F">
            <w:pPr>
              <w:spacing w:line="240" w:lineRule="exact"/>
              <w:jc w:val="center"/>
              <w:rPr>
                <w:color w:val="000000"/>
              </w:rPr>
            </w:pPr>
            <w:r w:rsidRPr="000C1515">
              <w:rPr>
                <w:color w:val="000000"/>
              </w:rPr>
              <w:t>60</w:t>
            </w:r>
            <w:r>
              <w:rPr>
                <w:color w:val="000000"/>
              </w:rPr>
              <w:t>6 [582-639]</w:t>
            </w:r>
          </w:p>
        </w:tc>
      </w:tr>
      <w:tr w:rsidR="005D634F" w:rsidRPr="000C1515" w14:paraId="1D9BF23D"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2C68CA82"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4B2DA455" w14:textId="77777777" w:rsidR="005D634F" w:rsidRPr="000C1515" w:rsidRDefault="005D634F" w:rsidP="005D634F">
            <w:pPr>
              <w:spacing w:line="240" w:lineRule="exact"/>
              <w:jc w:val="center"/>
              <w:rPr>
                <w:color w:val="000000"/>
              </w:rPr>
            </w:pPr>
            <w:r w:rsidRPr="000C1515">
              <w:rPr>
                <w:color w:val="000000"/>
              </w:rPr>
              <w:t>511 [460-559]</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3106392E" w14:textId="77777777" w:rsidR="005D634F" w:rsidRPr="000C1515" w:rsidRDefault="005D634F" w:rsidP="005D634F">
            <w:pPr>
              <w:spacing w:line="240" w:lineRule="exact"/>
              <w:jc w:val="center"/>
              <w:rPr>
                <w:color w:val="000000"/>
              </w:rPr>
            </w:pPr>
            <w:r w:rsidRPr="000C1515">
              <w:rPr>
                <w:color w:val="000000"/>
              </w:rPr>
              <w:t>542 [518-579]</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56CC6D8E" w14:textId="77777777" w:rsidR="005D634F" w:rsidRPr="000C1515" w:rsidRDefault="005D634F" w:rsidP="005D634F">
            <w:pPr>
              <w:spacing w:line="240" w:lineRule="exact"/>
              <w:jc w:val="center"/>
              <w:rPr>
                <w:color w:val="000000"/>
              </w:rPr>
            </w:pPr>
            <w:r w:rsidRPr="000C1515">
              <w:rPr>
                <w:color w:val="000000"/>
              </w:rPr>
              <w:t>540 [514-560]</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7B93C43D" w14:textId="77777777" w:rsidR="005D634F" w:rsidRPr="000C1515" w:rsidRDefault="005D634F" w:rsidP="005D634F">
            <w:pPr>
              <w:spacing w:line="240" w:lineRule="exact"/>
              <w:jc w:val="center"/>
              <w:rPr>
                <w:color w:val="000000"/>
              </w:rPr>
            </w:pPr>
            <w:r w:rsidRPr="000C1515">
              <w:rPr>
                <w:color w:val="000000"/>
              </w:rPr>
              <w:t>548</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6EDC4853"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13CF9536" w14:textId="77777777" w:rsidR="005D634F" w:rsidRPr="000C1515" w:rsidRDefault="005D634F" w:rsidP="005D634F">
            <w:pPr>
              <w:spacing w:line="240" w:lineRule="exact"/>
              <w:jc w:val="center"/>
              <w:rPr>
                <w:color w:val="000000"/>
              </w:rPr>
            </w:pPr>
          </w:p>
        </w:tc>
      </w:tr>
      <w:tr w:rsidR="005D634F" w:rsidRPr="000C1515" w14:paraId="1DEC7E47"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02A8DBCA"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23048EC1" w14:textId="77777777" w:rsidR="005D634F" w:rsidRPr="000C1515" w:rsidRDefault="005D634F" w:rsidP="005D634F">
            <w:pPr>
              <w:spacing w:line="240" w:lineRule="exact"/>
              <w:jc w:val="center"/>
              <w:rPr>
                <w:color w:val="000000"/>
              </w:rPr>
            </w:pPr>
            <w:r w:rsidRPr="000C1515">
              <w:rPr>
                <w:color w:val="000000"/>
              </w:rPr>
              <w:t>539 [420-718]</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00E548B4" w14:textId="77777777" w:rsidR="005D634F" w:rsidRPr="000C1515" w:rsidRDefault="005D634F" w:rsidP="005D634F">
            <w:pPr>
              <w:spacing w:line="240" w:lineRule="exact"/>
              <w:jc w:val="center"/>
              <w:rPr>
                <w:color w:val="000000"/>
              </w:rPr>
            </w:pPr>
            <w:r w:rsidRPr="000C1515">
              <w:rPr>
                <w:color w:val="000000"/>
              </w:rPr>
              <w:t>596 [530-668]</w:t>
            </w:r>
            <w:r w:rsidRPr="000C1515">
              <w:rPr>
                <w:color w:val="000000"/>
                <w:vertAlign w:val="superscript"/>
              </w:rPr>
              <w:t>b</w:t>
            </w:r>
          </w:p>
        </w:tc>
        <w:tc>
          <w:tcPr>
            <w:tcW w:w="1864" w:type="dxa"/>
            <w:tcBorders>
              <w:top w:val="nil"/>
              <w:left w:val="nil"/>
              <w:bottom w:val="nil"/>
              <w:right w:val="single" w:sz="8" w:space="0" w:color="auto"/>
            </w:tcBorders>
            <w:shd w:val="clear" w:color="auto" w:fill="auto"/>
            <w:vAlign w:val="center"/>
            <w:hideMark/>
          </w:tcPr>
          <w:p w14:paraId="7722C98D" w14:textId="77777777" w:rsidR="005D634F" w:rsidRPr="000C1515" w:rsidRDefault="005D634F" w:rsidP="005D634F">
            <w:pPr>
              <w:spacing w:line="240" w:lineRule="exact"/>
              <w:jc w:val="center"/>
              <w:rPr>
                <w:color w:val="000000"/>
              </w:rPr>
            </w:pPr>
            <w:r w:rsidRPr="000C1515">
              <w:rPr>
                <w:color w:val="000000"/>
              </w:rPr>
              <w:t>632 [592-785]</w:t>
            </w:r>
            <w:r w:rsidRPr="000C1515">
              <w:rPr>
                <w:color w:val="000000"/>
                <w:vertAlign w:val="superscript"/>
              </w:rPr>
              <w:t>b</w:t>
            </w:r>
          </w:p>
        </w:tc>
        <w:tc>
          <w:tcPr>
            <w:tcW w:w="1981" w:type="dxa"/>
            <w:tcBorders>
              <w:top w:val="nil"/>
              <w:left w:val="nil"/>
              <w:bottom w:val="nil"/>
              <w:right w:val="single" w:sz="8" w:space="0" w:color="auto"/>
            </w:tcBorders>
            <w:shd w:val="clear" w:color="auto" w:fill="auto"/>
            <w:vAlign w:val="center"/>
            <w:hideMark/>
          </w:tcPr>
          <w:p w14:paraId="0C9B0DDA"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336F2B4E"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4ADD1146" w14:textId="77777777" w:rsidR="005D634F" w:rsidRPr="000C1515" w:rsidRDefault="005D634F" w:rsidP="005D634F">
            <w:pPr>
              <w:spacing w:line="240" w:lineRule="exact"/>
              <w:jc w:val="center"/>
              <w:rPr>
                <w:color w:val="000000"/>
              </w:rPr>
            </w:pPr>
          </w:p>
        </w:tc>
      </w:tr>
      <w:tr w:rsidR="005D634F" w:rsidRPr="000C1515" w14:paraId="0CA5AC33"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14B52716"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04A940CD"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6C27A8B9"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4880C083" w14:textId="77777777" w:rsidR="005D634F" w:rsidRPr="000C1515" w:rsidRDefault="005D634F" w:rsidP="005D634F">
            <w:pPr>
              <w:spacing w:line="240" w:lineRule="exact"/>
              <w:jc w:val="center"/>
              <w:rPr>
                <w:color w:val="000000"/>
              </w:rPr>
            </w:pPr>
            <w:r w:rsidRPr="000C1515">
              <w:rPr>
                <w:color w:val="000000"/>
              </w:rPr>
              <w:t>546</w:t>
            </w:r>
            <w:r w:rsidRPr="000C1515">
              <w:rPr>
                <w:color w:val="000000"/>
                <w:vertAlign w:val="superscript"/>
              </w:rPr>
              <w:t>c</w:t>
            </w:r>
          </w:p>
        </w:tc>
        <w:tc>
          <w:tcPr>
            <w:tcW w:w="1981" w:type="dxa"/>
            <w:tcBorders>
              <w:top w:val="nil"/>
              <w:left w:val="nil"/>
              <w:bottom w:val="single" w:sz="8" w:space="0" w:color="auto"/>
              <w:right w:val="single" w:sz="8" w:space="0" w:color="auto"/>
            </w:tcBorders>
            <w:shd w:val="clear" w:color="auto" w:fill="auto"/>
            <w:vAlign w:val="center"/>
            <w:hideMark/>
          </w:tcPr>
          <w:p w14:paraId="0E662C72"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00C3D681"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7408B21B" w14:textId="77777777" w:rsidR="005D634F" w:rsidRPr="000C1515" w:rsidRDefault="005D634F" w:rsidP="005D634F">
            <w:pPr>
              <w:spacing w:line="240" w:lineRule="exact"/>
              <w:jc w:val="center"/>
              <w:rPr>
                <w:color w:val="000000"/>
              </w:rPr>
            </w:pPr>
          </w:p>
        </w:tc>
      </w:tr>
      <w:tr w:rsidR="005D634F" w:rsidRPr="000C1515" w14:paraId="07C432F5" w14:textId="77777777" w:rsidTr="005D634F">
        <w:trPr>
          <w:trHeight w:val="20"/>
          <w:jc w:val="center"/>
        </w:trPr>
        <w:tc>
          <w:tcPr>
            <w:tcW w:w="2242" w:type="dxa"/>
            <w:vMerge w:val="restart"/>
            <w:tcBorders>
              <w:top w:val="nil"/>
              <w:left w:val="single" w:sz="8" w:space="0" w:color="auto"/>
              <w:bottom w:val="single" w:sz="8" w:space="0" w:color="000000"/>
              <w:right w:val="single" w:sz="8" w:space="0" w:color="auto"/>
            </w:tcBorders>
            <w:shd w:val="clear" w:color="auto" w:fill="auto"/>
            <w:vAlign w:val="center"/>
            <w:hideMark/>
          </w:tcPr>
          <w:p w14:paraId="4ACBDF3E" w14:textId="77777777" w:rsidR="005D634F" w:rsidRPr="000C1515" w:rsidRDefault="005D634F" w:rsidP="005D634F">
            <w:pPr>
              <w:spacing w:line="240" w:lineRule="exact"/>
              <w:jc w:val="center"/>
              <w:rPr>
                <w:color w:val="000000"/>
              </w:rPr>
            </w:pPr>
            <w:r w:rsidRPr="000C1515">
              <w:rPr>
                <w:color w:val="000000"/>
              </w:rPr>
              <w:t>Imbalance</w:t>
            </w:r>
          </w:p>
        </w:tc>
        <w:tc>
          <w:tcPr>
            <w:tcW w:w="1939" w:type="dxa"/>
            <w:tcBorders>
              <w:top w:val="nil"/>
              <w:left w:val="nil"/>
              <w:bottom w:val="nil"/>
              <w:right w:val="single" w:sz="8" w:space="0" w:color="auto"/>
            </w:tcBorders>
            <w:shd w:val="clear" w:color="auto" w:fill="auto"/>
            <w:vAlign w:val="center"/>
            <w:hideMark/>
          </w:tcPr>
          <w:p w14:paraId="0A4028A4" w14:textId="77777777" w:rsidR="005D634F" w:rsidRPr="000C1515" w:rsidRDefault="005D634F" w:rsidP="005D634F">
            <w:pPr>
              <w:spacing w:line="240" w:lineRule="exact"/>
              <w:jc w:val="center"/>
              <w:rPr>
                <w:color w:val="000000"/>
              </w:rPr>
            </w:pPr>
            <w:r>
              <w:rPr>
                <w:color w:val="000000"/>
              </w:rPr>
              <w:t>40 [39-40]</w:t>
            </w:r>
          </w:p>
        </w:tc>
        <w:tc>
          <w:tcPr>
            <w:tcW w:w="1864" w:type="dxa"/>
            <w:tcBorders>
              <w:top w:val="nil"/>
              <w:left w:val="nil"/>
              <w:bottom w:val="nil"/>
              <w:right w:val="single" w:sz="8" w:space="0" w:color="auto"/>
            </w:tcBorders>
            <w:shd w:val="clear" w:color="auto" w:fill="auto"/>
            <w:vAlign w:val="center"/>
            <w:hideMark/>
          </w:tcPr>
          <w:p w14:paraId="5A63CA42" w14:textId="77777777" w:rsidR="005D634F" w:rsidRPr="000C1515" w:rsidRDefault="005D634F" w:rsidP="005D634F">
            <w:pPr>
              <w:spacing w:line="240" w:lineRule="exact"/>
              <w:jc w:val="center"/>
              <w:rPr>
                <w:color w:val="000000"/>
              </w:rPr>
            </w:pPr>
            <w:r>
              <w:rPr>
                <w:color w:val="000000"/>
              </w:rPr>
              <w:t>20 [19-22]</w:t>
            </w:r>
          </w:p>
        </w:tc>
        <w:tc>
          <w:tcPr>
            <w:tcW w:w="1864" w:type="dxa"/>
            <w:tcBorders>
              <w:top w:val="nil"/>
              <w:left w:val="nil"/>
              <w:bottom w:val="nil"/>
              <w:right w:val="single" w:sz="8" w:space="0" w:color="auto"/>
            </w:tcBorders>
            <w:shd w:val="clear" w:color="auto" w:fill="auto"/>
            <w:vAlign w:val="center"/>
            <w:hideMark/>
          </w:tcPr>
          <w:p w14:paraId="41532609" w14:textId="77777777" w:rsidR="005D634F" w:rsidRPr="000C1515" w:rsidRDefault="005D634F" w:rsidP="005D634F">
            <w:pPr>
              <w:spacing w:line="240" w:lineRule="exact"/>
              <w:jc w:val="center"/>
              <w:rPr>
                <w:color w:val="000000"/>
              </w:rPr>
            </w:pPr>
            <w:r>
              <w:rPr>
                <w:color w:val="000000"/>
              </w:rPr>
              <w:t>4 [4-5]</w:t>
            </w:r>
          </w:p>
        </w:tc>
        <w:tc>
          <w:tcPr>
            <w:tcW w:w="1981" w:type="dxa"/>
            <w:tcBorders>
              <w:top w:val="nil"/>
              <w:left w:val="nil"/>
              <w:bottom w:val="nil"/>
              <w:right w:val="single" w:sz="8" w:space="0" w:color="auto"/>
            </w:tcBorders>
            <w:shd w:val="clear" w:color="auto" w:fill="auto"/>
            <w:vAlign w:val="center"/>
            <w:hideMark/>
          </w:tcPr>
          <w:p w14:paraId="2DE6FBDD" w14:textId="77777777" w:rsidR="005D634F" w:rsidRPr="000C1515" w:rsidRDefault="005D634F" w:rsidP="005D634F">
            <w:pPr>
              <w:spacing w:line="240" w:lineRule="exact"/>
              <w:jc w:val="center"/>
              <w:rPr>
                <w:color w:val="000000"/>
              </w:rPr>
            </w:pPr>
            <w:r>
              <w:rPr>
                <w:color w:val="000000"/>
              </w:rPr>
              <w:t>7 [8-8]</w:t>
            </w:r>
          </w:p>
        </w:tc>
        <w:tc>
          <w:tcPr>
            <w:tcW w:w="1514" w:type="dxa"/>
            <w:tcBorders>
              <w:top w:val="nil"/>
              <w:left w:val="nil"/>
              <w:bottom w:val="nil"/>
              <w:right w:val="single" w:sz="8" w:space="0" w:color="auto"/>
            </w:tcBorders>
            <w:shd w:val="clear" w:color="auto" w:fill="auto"/>
            <w:vAlign w:val="center"/>
            <w:hideMark/>
          </w:tcPr>
          <w:p w14:paraId="115929E6" w14:textId="77777777" w:rsidR="005D634F" w:rsidRPr="000C1515" w:rsidRDefault="005D634F" w:rsidP="005D634F">
            <w:pPr>
              <w:spacing w:line="240" w:lineRule="exact"/>
              <w:jc w:val="center"/>
              <w:rPr>
                <w:color w:val="000000"/>
              </w:rPr>
            </w:pPr>
            <w:r>
              <w:rPr>
                <w:color w:val="000000"/>
              </w:rPr>
              <w:t>5 [5-8]</w:t>
            </w:r>
          </w:p>
        </w:tc>
        <w:tc>
          <w:tcPr>
            <w:tcW w:w="1514" w:type="dxa"/>
            <w:tcBorders>
              <w:top w:val="nil"/>
              <w:left w:val="nil"/>
              <w:bottom w:val="nil"/>
              <w:right w:val="single" w:sz="8" w:space="0" w:color="auto"/>
            </w:tcBorders>
            <w:shd w:val="clear" w:color="auto" w:fill="auto"/>
            <w:vAlign w:val="center"/>
            <w:hideMark/>
          </w:tcPr>
          <w:p w14:paraId="24A92384" w14:textId="77777777" w:rsidR="005D634F" w:rsidRPr="000C1515" w:rsidRDefault="005D634F" w:rsidP="005D634F">
            <w:pPr>
              <w:spacing w:line="240" w:lineRule="exact"/>
              <w:jc w:val="center"/>
              <w:rPr>
                <w:color w:val="000000"/>
              </w:rPr>
            </w:pPr>
            <w:r>
              <w:rPr>
                <w:color w:val="000000"/>
              </w:rPr>
              <w:t>14 [15-14]</w:t>
            </w:r>
          </w:p>
        </w:tc>
      </w:tr>
      <w:tr w:rsidR="005D634F" w:rsidRPr="000C1515" w14:paraId="4E09FE14"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0CE396BB" w14:textId="77777777" w:rsidR="005D634F" w:rsidRPr="000C1515" w:rsidRDefault="005D634F" w:rsidP="005D634F">
            <w:pPr>
              <w:spacing w:line="240" w:lineRule="exact"/>
              <w:jc w:val="center"/>
              <w:rPr>
                <w:color w:val="000000"/>
              </w:rPr>
            </w:pPr>
          </w:p>
        </w:tc>
        <w:tc>
          <w:tcPr>
            <w:tcW w:w="1939" w:type="dxa"/>
            <w:tcBorders>
              <w:top w:val="nil"/>
              <w:left w:val="nil"/>
              <w:bottom w:val="nil"/>
              <w:right w:val="single" w:sz="8" w:space="0" w:color="auto"/>
            </w:tcBorders>
            <w:shd w:val="clear" w:color="auto" w:fill="auto"/>
            <w:vAlign w:val="center"/>
            <w:hideMark/>
          </w:tcPr>
          <w:p w14:paraId="121A407B" w14:textId="77777777" w:rsidR="005D634F" w:rsidRPr="000C1515" w:rsidRDefault="005D634F" w:rsidP="005D634F">
            <w:pPr>
              <w:spacing w:line="240" w:lineRule="exact"/>
              <w:jc w:val="center"/>
              <w:rPr>
                <w:color w:val="000000"/>
              </w:rPr>
            </w:pPr>
            <w:r w:rsidRPr="000C1515">
              <w:rPr>
                <w:color w:val="000000"/>
              </w:rPr>
              <w:t>30 [16-40]</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1428592C" w14:textId="77777777" w:rsidR="005D634F" w:rsidRPr="000C1515" w:rsidRDefault="005D634F" w:rsidP="005D634F">
            <w:pPr>
              <w:spacing w:line="240" w:lineRule="exact"/>
              <w:jc w:val="center"/>
              <w:rPr>
                <w:color w:val="000000"/>
              </w:rPr>
            </w:pPr>
            <w:r w:rsidRPr="000C1515">
              <w:rPr>
                <w:color w:val="000000"/>
              </w:rPr>
              <w:t>12 [7-17]</w:t>
            </w:r>
            <w:r w:rsidRPr="000C1515">
              <w:rPr>
                <w:color w:val="000000"/>
                <w:vertAlign w:val="superscript"/>
              </w:rPr>
              <w:t>a</w:t>
            </w:r>
          </w:p>
        </w:tc>
        <w:tc>
          <w:tcPr>
            <w:tcW w:w="1864" w:type="dxa"/>
            <w:tcBorders>
              <w:top w:val="nil"/>
              <w:left w:val="nil"/>
              <w:bottom w:val="nil"/>
              <w:right w:val="single" w:sz="8" w:space="0" w:color="auto"/>
            </w:tcBorders>
            <w:shd w:val="clear" w:color="auto" w:fill="auto"/>
            <w:vAlign w:val="center"/>
            <w:hideMark/>
          </w:tcPr>
          <w:p w14:paraId="6AF1A015" w14:textId="77777777" w:rsidR="005D634F" w:rsidRPr="000C1515" w:rsidRDefault="005D634F" w:rsidP="005D634F">
            <w:pPr>
              <w:spacing w:line="240" w:lineRule="exact"/>
              <w:jc w:val="center"/>
              <w:rPr>
                <w:color w:val="000000"/>
              </w:rPr>
            </w:pPr>
            <w:r w:rsidRPr="000C1515">
              <w:rPr>
                <w:color w:val="000000"/>
              </w:rPr>
              <w:t>8 [-4-19]</w:t>
            </w:r>
            <w:r w:rsidRPr="000C1515">
              <w:rPr>
                <w:color w:val="000000"/>
                <w:vertAlign w:val="superscript"/>
              </w:rPr>
              <w:t>a</w:t>
            </w:r>
          </w:p>
        </w:tc>
        <w:tc>
          <w:tcPr>
            <w:tcW w:w="1981" w:type="dxa"/>
            <w:tcBorders>
              <w:top w:val="nil"/>
              <w:left w:val="nil"/>
              <w:bottom w:val="nil"/>
              <w:right w:val="single" w:sz="8" w:space="0" w:color="auto"/>
            </w:tcBorders>
            <w:shd w:val="clear" w:color="auto" w:fill="auto"/>
            <w:vAlign w:val="center"/>
            <w:hideMark/>
          </w:tcPr>
          <w:p w14:paraId="5297412F" w14:textId="77777777" w:rsidR="005D634F" w:rsidRPr="000C1515" w:rsidRDefault="005D634F" w:rsidP="005D634F">
            <w:pPr>
              <w:spacing w:line="240" w:lineRule="exact"/>
              <w:jc w:val="center"/>
              <w:rPr>
                <w:color w:val="000000"/>
              </w:rPr>
            </w:pPr>
            <w:r w:rsidRPr="000C1515">
              <w:rPr>
                <w:color w:val="000000"/>
              </w:rPr>
              <w:t>10</w:t>
            </w:r>
            <w:r w:rsidRPr="000C1515">
              <w:rPr>
                <w:color w:val="000000"/>
                <w:vertAlign w:val="superscript"/>
              </w:rPr>
              <w:t>c</w:t>
            </w:r>
          </w:p>
        </w:tc>
        <w:tc>
          <w:tcPr>
            <w:tcW w:w="1514" w:type="dxa"/>
            <w:tcBorders>
              <w:top w:val="nil"/>
              <w:left w:val="nil"/>
              <w:bottom w:val="nil"/>
              <w:right w:val="single" w:sz="8" w:space="0" w:color="auto"/>
            </w:tcBorders>
            <w:shd w:val="clear" w:color="auto" w:fill="auto"/>
            <w:vAlign w:val="center"/>
            <w:hideMark/>
          </w:tcPr>
          <w:p w14:paraId="0FAC9626" w14:textId="77777777" w:rsidR="005D634F" w:rsidRPr="000C1515" w:rsidRDefault="005D634F" w:rsidP="005D634F">
            <w:pPr>
              <w:spacing w:line="240" w:lineRule="exact"/>
              <w:jc w:val="center"/>
              <w:rPr>
                <w:color w:val="000000"/>
              </w:rPr>
            </w:pPr>
          </w:p>
        </w:tc>
        <w:tc>
          <w:tcPr>
            <w:tcW w:w="1514" w:type="dxa"/>
            <w:tcBorders>
              <w:top w:val="nil"/>
              <w:left w:val="nil"/>
              <w:bottom w:val="nil"/>
              <w:right w:val="single" w:sz="8" w:space="0" w:color="auto"/>
            </w:tcBorders>
            <w:shd w:val="clear" w:color="auto" w:fill="auto"/>
            <w:vAlign w:val="center"/>
            <w:hideMark/>
          </w:tcPr>
          <w:p w14:paraId="6B08DCC2" w14:textId="77777777" w:rsidR="005D634F" w:rsidRPr="000C1515" w:rsidRDefault="005D634F" w:rsidP="005D634F">
            <w:pPr>
              <w:spacing w:line="240" w:lineRule="exact"/>
              <w:jc w:val="center"/>
              <w:rPr>
                <w:color w:val="000000"/>
              </w:rPr>
            </w:pPr>
          </w:p>
        </w:tc>
      </w:tr>
      <w:tr w:rsidR="005D634F" w:rsidRPr="000C1515" w14:paraId="2D4A9B94" w14:textId="77777777" w:rsidTr="005D634F">
        <w:trPr>
          <w:trHeight w:val="20"/>
          <w:jc w:val="center"/>
        </w:trPr>
        <w:tc>
          <w:tcPr>
            <w:tcW w:w="2242" w:type="dxa"/>
            <w:vMerge/>
            <w:tcBorders>
              <w:top w:val="nil"/>
              <w:left w:val="single" w:sz="8" w:space="0" w:color="auto"/>
              <w:bottom w:val="single" w:sz="8" w:space="0" w:color="000000"/>
              <w:right w:val="single" w:sz="8" w:space="0" w:color="auto"/>
            </w:tcBorders>
            <w:vAlign w:val="center"/>
            <w:hideMark/>
          </w:tcPr>
          <w:p w14:paraId="70652BFD"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74558A3C"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10A50D6C"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270091D2" w14:textId="77777777" w:rsidR="005D634F" w:rsidRPr="000C1515" w:rsidRDefault="005D634F" w:rsidP="005D634F">
            <w:pPr>
              <w:spacing w:line="240" w:lineRule="exact"/>
              <w:jc w:val="center"/>
              <w:rPr>
                <w:color w:val="000000"/>
              </w:rPr>
            </w:pPr>
            <w:r w:rsidRPr="000C1515">
              <w:rPr>
                <w:color w:val="000000"/>
              </w:rPr>
              <w:t>6</w:t>
            </w:r>
            <w:r w:rsidRPr="000C1515">
              <w:rPr>
                <w:color w:val="000000"/>
                <w:vertAlign w:val="superscript"/>
              </w:rPr>
              <w:t>c</w:t>
            </w:r>
          </w:p>
        </w:tc>
        <w:tc>
          <w:tcPr>
            <w:tcW w:w="1981" w:type="dxa"/>
            <w:tcBorders>
              <w:top w:val="nil"/>
              <w:left w:val="nil"/>
              <w:bottom w:val="single" w:sz="8" w:space="0" w:color="auto"/>
              <w:right w:val="single" w:sz="8" w:space="0" w:color="auto"/>
            </w:tcBorders>
            <w:shd w:val="clear" w:color="auto" w:fill="auto"/>
            <w:vAlign w:val="center"/>
            <w:hideMark/>
          </w:tcPr>
          <w:p w14:paraId="5BE6F7DC"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46BF9334"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3E7F1B64" w14:textId="77777777" w:rsidR="005D634F" w:rsidRPr="000C1515" w:rsidRDefault="005D634F" w:rsidP="005D634F">
            <w:pPr>
              <w:spacing w:line="240" w:lineRule="exact"/>
              <w:jc w:val="center"/>
              <w:rPr>
                <w:color w:val="000000"/>
              </w:rPr>
            </w:pPr>
          </w:p>
        </w:tc>
      </w:tr>
      <w:tr w:rsidR="005D634F" w:rsidRPr="000C1515" w14:paraId="57D90658" w14:textId="77777777" w:rsidTr="005D634F">
        <w:trPr>
          <w:trHeight w:val="20"/>
          <w:jc w:val="center"/>
        </w:trPr>
        <w:tc>
          <w:tcPr>
            <w:tcW w:w="2242" w:type="dxa"/>
            <w:vMerge w:val="restart"/>
            <w:tcBorders>
              <w:top w:val="nil"/>
              <w:left w:val="single" w:sz="8" w:space="0" w:color="auto"/>
              <w:right w:val="single" w:sz="8" w:space="0" w:color="auto"/>
            </w:tcBorders>
            <w:shd w:val="clear" w:color="auto" w:fill="auto"/>
            <w:vAlign w:val="center"/>
          </w:tcPr>
          <w:p w14:paraId="223F44D9" w14:textId="77777777" w:rsidR="005D634F" w:rsidRPr="000C1515" w:rsidRDefault="005D634F" w:rsidP="005D634F">
            <w:pPr>
              <w:spacing w:line="240" w:lineRule="exact"/>
              <w:jc w:val="center"/>
              <w:rPr>
                <w:color w:val="000000"/>
              </w:rPr>
            </w:pPr>
            <w:r w:rsidRPr="000C1515">
              <w:rPr>
                <w:color w:val="000000"/>
              </w:rPr>
              <w:t>Atmospheric growth</w:t>
            </w:r>
          </w:p>
        </w:tc>
        <w:tc>
          <w:tcPr>
            <w:tcW w:w="1939" w:type="dxa"/>
            <w:tcBorders>
              <w:top w:val="single" w:sz="8" w:space="0" w:color="auto"/>
              <w:left w:val="nil"/>
              <w:right w:val="single" w:sz="8" w:space="0" w:color="auto"/>
            </w:tcBorders>
            <w:shd w:val="clear" w:color="auto" w:fill="auto"/>
            <w:vAlign w:val="center"/>
          </w:tcPr>
          <w:p w14:paraId="704108A1" w14:textId="77777777" w:rsidR="005D634F" w:rsidRPr="000C1515" w:rsidRDefault="005D634F" w:rsidP="005D634F">
            <w:pPr>
              <w:spacing w:line="240" w:lineRule="exact"/>
              <w:jc w:val="center"/>
              <w:rPr>
                <w:color w:val="000000"/>
              </w:rPr>
            </w:pPr>
            <w:r>
              <w:rPr>
                <w:color w:val="000000"/>
              </w:rPr>
              <w:t>36</w:t>
            </w:r>
          </w:p>
        </w:tc>
        <w:tc>
          <w:tcPr>
            <w:tcW w:w="1864" w:type="dxa"/>
            <w:tcBorders>
              <w:top w:val="single" w:sz="8" w:space="0" w:color="auto"/>
              <w:left w:val="nil"/>
              <w:right w:val="single" w:sz="8" w:space="0" w:color="auto"/>
            </w:tcBorders>
            <w:shd w:val="clear" w:color="auto" w:fill="auto"/>
            <w:vAlign w:val="center"/>
          </w:tcPr>
          <w:p w14:paraId="09F4F37D" w14:textId="77777777" w:rsidR="005D634F" w:rsidRPr="000C1515" w:rsidRDefault="005D634F" w:rsidP="005D634F">
            <w:pPr>
              <w:spacing w:line="240" w:lineRule="exact"/>
              <w:jc w:val="center"/>
              <w:rPr>
                <w:color w:val="000000"/>
              </w:rPr>
            </w:pPr>
            <w:r>
              <w:rPr>
                <w:color w:val="000000"/>
              </w:rPr>
              <w:t>19</w:t>
            </w:r>
          </w:p>
        </w:tc>
        <w:tc>
          <w:tcPr>
            <w:tcW w:w="1864" w:type="dxa"/>
            <w:tcBorders>
              <w:top w:val="single" w:sz="8" w:space="0" w:color="auto"/>
              <w:left w:val="nil"/>
              <w:right w:val="single" w:sz="8" w:space="0" w:color="auto"/>
            </w:tcBorders>
            <w:shd w:val="clear" w:color="auto" w:fill="auto"/>
            <w:vAlign w:val="center"/>
          </w:tcPr>
          <w:p w14:paraId="152DC493" w14:textId="77777777" w:rsidR="005D634F" w:rsidRPr="000C1515" w:rsidRDefault="005D634F" w:rsidP="005D634F">
            <w:pPr>
              <w:spacing w:line="240" w:lineRule="exact"/>
              <w:jc w:val="center"/>
              <w:rPr>
                <w:color w:val="000000"/>
              </w:rPr>
            </w:pPr>
            <w:r>
              <w:rPr>
                <w:color w:val="000000"/>
              </w:rPr>
              <w:t>4.8</w:t>
            </w:r>
          </w:p>
        </w:tc>
        <w:tc>
          <w:tcPr>
            <w:tcW w:w="1981" w:type="dxa"/>
            <w:tcBorders>
              <w:top w:val="single" w:sz="8" w:space="0" w:color="auto"/>
              <w:left w:val="nil"/>
              <w:right w:val="single" w:sz="8" w:space="0" w:color="auto"/>
            </w:tcBorders>
            <w:shd w:val="clear" w:color="auto" w:fill="auto"/>
            <w:vAlign w:val="center"/>
          </w:tcPr>
          <w:p w14:paraId="17DAFDCB" w14:textId="77777777" w:rsidR="005D634F" w:rsidRPr="000C1515" w:rsidRDefault="005D634F" w:rsidP="005D634F">
            <w:pPr>
              <w:spacing w:line="240" w:lineRule="exact"/>
              <w:jc w:val="center"/>
              <w:rPr>
                <w:color w:val="000000"/>
              </w:rPr>
            </w:pPr>
            <w:r>
              <w:rPr>
                <w:color w:val="000000"/>
              </w:rPr>
              <w:t>7.4</w:t>
            </w:r>
          </w:p>
        </w:tc>
        <w:tc>
          <w:tcPr>
            <w:tcW w:w="1514" w:type="dxa"/>
            <w:tcBorders>
              <w:top w:val="single" w:sz="8" w:space="0" w:color="auto"/>
              <w:left w:val="nil"/>
              <w:right w:val="single" w:sz="8" w:space="0" w:color="auto"/>
            </w:tcBorders>
            <w:shd w:val="clear" w:color="auto" w:fill="auto"/>
            <w:vAlign w:val="center"/>
          </w:tcPr>
          <w:p w14:paraId="474705AD" w14:textId="77777777" w:rsidR="005D634F" w:rsidRDefault="005D634F" w:rsidP="005D634F">
            <w:pPr>
              <w:spacing w:line="240" w:lineRule="exact"/>
              <w:jc w:val="center"/>
              <w:rPr>
                <w:color w:val="000000"/>
              </w:rPr>
            </w:pPr>
            <w:r>
              <w:rPr>
                <w:color w:val="000000"/>
              </w:rPr>
              <w:t>3.5</w:t>
            </w:r>
          </w:p>
        </w:tc>
        <w:tc>
          <w:tcPr>
            <w:tcW w:w="1514" w:type="dxa"/>
            <w:tcBorders>
              <w:top w:val="single" w:sz="8" w:space="0" w:color="auto"/>
              <w:left w:val="nil"/>
              <w:right w:val="single" w:sz="8" w:space="0" w:color="auto"/>
            </w:tcBorders>
            <w:shd w:val="clear" w:color="auto" w:fill="auto"/>
            <w:vAlign w:val="center"/>
          </w:tcPr>
          <w:p w14:paraId="0AB188C8" w14:textId="77777777" w:rsidR="005D634F" w:rsidRDefault="005D634F" w:rsidP="005D634F">
            <w:pPr>
              <w:spacing w:line="240" w:lineRule="exact"/>
              <w:jc w:val="center"/>
              <w:rPr>
                <w:color w:val="000000"/>
              </w:rPr>
            </w:pPr>
            <w:r>
              <w:rPr>
                <w:color w:val="000000"/>
              </w:rPr>
              <w:t>16.6-17.2</w:t>
            </w:r>
          </w:p>
        </w:tc>
      </w:tr>
      <w:tr w:rsidR="005D634F" w:rsidRPr="000C1515" w14:paraId="74E64335" w14:textId="77777777" w:rsidTr="005D634F">
        <w:trPr>
          <w:trHeight w:val="20"/>
          <w:jc w:val="center"/>
        </w:trPr>
        <w:tc>
          <w:tcPr>
            <w:tcW w:w="2242" w:type="dxa"/>
            <w:vMerge/>
            <w:tcBorders>
              <w:left w:val="single" w:sz="8" w:space="0" w:color="auto"/>
              <w:right w:val="single" w:sz="8" w:space="0" w:color="auto"/>
            </w:tcBorders>
            <w:shd w:val="clear" w:color="auto" w:fill="auto"/>
            <w:vAlign w:val="center"/>
            <w:hideMark/>
          </w:tcPr>
          <w:p w14:paraId="3BD545D2" w14:textId="77777777" w:rsidR="005D634F" w:rsidRPr="000C1515" w:rsidRDefault="005D634F" w:rsidP="005D634F">
            <w:pPr>
              <w:spacing w:line="240" w:lineRule="exact"/>
              <w:jc w:val="center"/>
              <w:rPr>
                <w:color w:val="000000"/>
              </w:rPr>
            </w:pPr>
          </w:p>
        </w:tc>
        <w:tc>
          <w:tcPr>
            <w:tcW w:w="1939" w:type="dxa"/>
            <w:tcBorders>
              <w:left w:val="nil"/>
              <w:bottom w:val="nil"/>
              <w:right w:val="single" w:sz="8" w:space="0" w:color="auto"/>
            </w:tcBorders>
            <w:shd w:val="clear" w:color="auto" w:fill="auto"/>
            <w:vAlign w:val="center"/>
            <w:hideMark/>
          </w:tcPr>
          <w:p w14:paraId="7FE459AF" w14:textId="77777777" w:rsidR="005D634F" w:rsidRPr="000C1515" w:rsidRDefault="005D634F" w:rsidP="005D634F">
            <w:pPr>
              <w:spacing w:line="240" w:lineRule="exact"/>
              <w:jc w:val="center"/>
              <w:rPr>
                <w:color w:val="000000"/>
              </w:rPr>
            </w:pPr>
            <w:r w:rsidRPr="000C1515">
              <w:rPr>
                <w:color w:val="000000"/>
              </w:rPr>
              <w:t>34</w:t>
            </w:r>
            <w:r w:rsidRPr="000C1515">
              <w:rPr>
                <w:color w:val="000000"/>
                <w:vertAlign w:val="superscript"/>
              </w:rPr>
              <w:t>a</w:t>
            </w:r>
          </w:p>
        </w:tc>
        <w:tc>
          <w:tcPr>
            <w:tcW w:w="1864" w:type="dxa"/>
            <w:tcBorders>
              <w:left w:val="nil"/>
              <w:bottom w:val="nil"/>
              <w:right w:val="single" w:sz="8" w:space="0" w:color="auto"/>
            </w:tcBorders>
            <w:shd w:val="clear" w:color="auto" w:fill="auto"/>
            <w:vAlign w:val="center"/>
            <w:hideMark/>
          </w:tcPr>
          <w:p w14:paraId="76518AF4" w14:textId="77777777" w:rsidR="005D634F" w:rsidRPr="000C1515" w:rsidRDefault="005D634F" w:rsidP="005D634F">
            <w:pPr>
              <w:spacing w:line="240" w:lineRule="exact"/>
              <w:jc w:val="center"/>
              <w:rPr>
                <w:color w:val="000000"/>
              </w:rPr>
            </w:pPr>
            <w:r w:rsidRPr="000C1515">
              <w:rPr>
                <w:color w:val="000000"/>
              </w:rPr>
              <w:t>17</w:t>
            </w:r>
            <w:r w:rsidRPr="000C1515">
              <w:rPr>
                <w:color w:val="000000"/>
                <w:vertAlign w:val="superscript"/>
              </w:rPr>
              <w:t>a</w:t>
            </w:r>
            <w:r>
              <w:rPr>
                <w:color w:val="000000"/>
                <w:vertAlign w:val="superscript"/>
              </w:rPr>
              <w:t>,g</w:t>
            </w:r>
          </w:p>
        </w:tc>
        <w:tc>
          <w:tcPr>
            <w:tcW w:w="1864" w:type="dxa"/>
            <w:tcBorders>
              <w:left w:val="nil"/>
              <w:bottom w:val="nil"/>
              <w:right w:val="single" w:sz="8" w:space="0" w:color="auto"/>
            </w:tcBorders>
            <w:shd w:val="clear" w:color="auto" w:fill="auto"/>
            <w:vAlign w:val="center"/>
            <w:hideMark/>
          </w:tcPr>
          <w:p w14:paraId="314CA090" w14:textId="77777777" w:rsidR="005D634F" w:rsidRPr="000C1515" w:rsidRDefault="005D634F" w:rsidP="005D634F">
            <w:pPr>
              <w:spacing w:line="240" w:lineRule="exact"/>
              <w:jc w:val="center"/>
              <w:rPr>
                <w:color w:val="000000"/>
              </w:rPr>
            </w:pPr>
            <w:r w:rsidRPr="000C1515">
              <w:rPr>
                <w:color w:val="000000"/>
              </w:rPr>
              <w:t>6</w:t>
            </w:r>
            <w:r w:rsidRPr="000C1515">
              <w:rPr>
                <w:color w:val="000000"/>
                <w:vertAlign w:val="superscript"/>
              </w:rPr>
              <w:t>a</w:t>
            </w:r>
            <w:r>
              <w:rPr>
                <w:color w:val="000000"/>
                <w:vertAlign w:val="superscript"/>
              </w:rPr>
              <w:t>,g</w:t>
            </w:r>
          </w:p>
        </w:tc>
        <w:tc>
          <w:tcPr>
            <w:tcW w:w="1981" w:type="dxa"/>
            <w:tcBorders>
              <w:left w:val="nil"/>
              <w:bottom w:val="nil"/>
              <w:right w:val="single" w:sz="8" w:space="0" w:color="auto"/>
            </w:tcBorders>
            <w:shd w:val="clear" w:color="auto" w:fill="auto"/>
            <w:vAlign w:val="center"/>
            <w:hideMark/>
          </w:tcPr>
          <w:p w14:paraId="63B879C5" w14:textId="77777777" w:rsidR="005D634F" w:rsidRPr="000C1515" w:rsidRDefault="005D634F" w:rsidP="005D634F">
            <w:pPr>
              <w:spacing w:line="240" w:lineRule="exact"/>
              <w:jc w:val="center"/>
              <w:rPr>
                <w:color w:val="000000"/>
              </w:rPr>
            </w:pPr>
            <w:r w:rsidRPr="000C1515">
              <w:rPr>
                <w:color w:val="000000"/>
              </w:rPr>
              <w:t>10.0 [9.4-10.6]</w:t>
            </w:r>
            <w:r w:rsidRPr="000C1515">
              <w:rPr>
                <w:color w:val="000000"/>
                <w:vertAlign w:val="superscript"/>
              </w:rPr>
              <w:t>c</w:t>
            </w:r>
            <w:r>
              <w:rPr>
                <w:color w:val="000000"/>
                <w:vertAlign w:val="superscript"/>
              </w:rPr>
              <w:t>,g</w:t>
            </w:r>
          </w:p>
        </w:tc>
        <w:tc>
          <w:tcPr>
            <w:tcW w:w="1514" w:type="dxa"/>
            <w:tcBorders>
              <w:left w:val="nil"/>
              <w:bottom w:val="nil"/>
              <w:right w:val="single" w:sz="8" w:space="0" w:color="auto"/>
            </w:tcBorders>
            <w:shd w:val="clear" w:color="auto" w:fill="auto"/>
            <w:vAlign w:val="center"/>
            <w:hideMark/>
          </w:tcPr>
          <w:p w14:paraId="37246304" w14:textId="77777777" w:rsidR="005D634F" w:rsidRPr="000C1515" w:rsidRDefault="005D634F" w:rsidP="005D634F">
            <w:pPr>
              <w:spacing w:line="240" w:lineRule="exact"/>
              <w:jc w:val="center"/>
              <w:rPr>
                <w:color w:val="000000"/>
              </w:rPr>
            </w:pPr>
            <w:r>
              <w:rPr>
                <w:color w:val="000000"/>
              </w:rPr>
              <w:t>1.9</w:t>
            </w:r>
            <w:r>
              <w:rPr>
                <w:color w:val="000000"/>
              </w:rPr>
              <w:sym w:font="Symbol" w:char="F0B1"/>
            </w:r>
            <w:r>
              <w:rPr>
                <w:color w:val="000000"/>
              </w:rPr>
              <w:t>1.6</w:t>
            </w:r>
            <w:r w:rsidRPr="009F26A1">
              <w:rPr>
                <w:color w:val="000000"/>
                <w:vertAlign w:val="superscript"/>
              </w:rPr>
              <w:t>g</w:t>
            </w:r>
          </w:p>
        </w:tc>
        <w:tc>
          <w:tcPr>
            <w:tcW w:w="1514" w:type="dxa"/>
            <w:tcBorders>
              <w:left w:val="nil"/>
              <w:bottom w:val="nil"/>
              <w:right w:val="single" w:sz="8" w:space="0" w:color="auto"/>
            </w:tcBorders>
            <w:shd w:val="clear" w:color="auto" w:fill="auto"/>
            <w:vAlign w:val="center"/>
            <w:hideMark/>
          </w:tcPr>
          <w:p w14:paraId="09F7723D" w14:textId="77777777" w:rsidR="005D634F" w:rsidRPr="000C1515" w:rsidRDefault="005D634F" w:rsidP="005D634F">
            <w:pPr>
              <w:spacing w:line="240" w:lineRule="exact"/>
              <w:jc w:val="center"/>
              <w:rPr>
                <w:color w:val="000000"/>
              </w:rPr>
            </w:pPr>
            <w:r>
              <w:rPr>
                <w:color w:val="000000"/>
              </w:rPr>
              <w:t>18.9</w:t>
            </w:r>
            <w:r>
              <w:rPr>
                <w:color w:val="000000"/>
              </w:rPr>
              <w:sym w:font="Symbol" w:char="F0B1"/>
            </w:r>
            <w:r>
              <w:rPr>
                <w:color w:val="000000"/>
              </w:rPr>
              <w:t>1.7</w:t>
            </w:r>
            <w:r w:rsidRPr="009F26A1">
              <w:rPr>
                <w:color w:val="000000"/>
                <w:vertAlign w:val="superscript"/>
              </w:rPr>
              <w:t>g</w:t>
            </w:r>
          </w:p>
        </w:tc>
      </w:tr>
      <w:tr w:rsidR="005D634F" w:rsidRPr="000C1515" w14:paraId="439A2DD8" w14:textId="77777777" w:rsidTr="005D634F">
        <w:trPr>
          <w:trHeight w:val="20"/>
          <w:jc w:val="center"/>
        </w:trPr>
        <w:tc>
          <w:tcPr>
            <w:tcW w:w="2242" w:type="dxa"/>
            <w:vMerge/>
            <w:tcBorders>
              <w:left w:val="single" w:sz="8" w:space="0" w:color="auto"/>
              <w:bottom w:val="single" w:sz="8" w:space="0" w:color="000000"/>
              <w:right w:val="single" w:sz="8" w:space="0" w:color="auto"/>
            </w:tcBorders>
            <w:vAlign w:val="center"/>
            <w:hideMark/>
          </w:tcPr>
          <w:p w14:paraId="40AD392C" w14:textId="77777777" w:rsidR="005D634F" w:rsidRPr="000C1515" w:rsidRDefault="005D634F" w:rsidP="005D634F">
            <w:pPr>
              <w:spacing w:line="240" w:lineRule="exact"/>
              <w:jc w:val="center"/>
              <w:rPr>
                <w:color w:val="000000"/>
              </w:rPr>
            </w:pPr>
          </w:p>
        </w:tc>
        <w:tc>
          <w:tcPr>
            <w:tcW w:w="1939" w:type="dxa"/>
            <w:tcBorders>
              <w:top w:val="nil"/>
              <w:left w:val="nil"/>
              <w:bottom w:val="single" w:sz="8" w:space="0" w:color="auto"/>
              <w:right w:val="single" w:sz="8" w:space="0" w:color="auto"/>
            </w:tcBorders>
            <w:shd w:val="clear" w:color="auto" w:fill="auto"/>
            <w:vAlign w:val="center"/>
            <w:hideMark/>
          </w:tcPr>
          <w:p w14:paraId="50771CA2" w14:textId="77777777" w:rsidR="005D634F" w:rsidRPr="000C1515" w:rsidRDefault="005D634F" w:rsidP="005D634F">
            <w:pPr>
              <w:spacing w:line="240" w:lineRule="exact"/>
              <w:jc w:val="center"/>
              <w:rPr>
                <w:color w:val="000000"/>
              </w:rPr>
            </w:pPr>
            <w:r>
              <w:rPr>
                <w:color w:val="000000"/>
              </w:rPr>
              <w:t>32</w:t>
            </w:r>
            <w:r w:rsidRPr="00EB3FFE">
              <w:rPr>
                <w:color w:val="000000"/>
                <w:vertAlign w:val="superscript"/>
              </w:rPr>
              <w:t>g</w:t>
            </w:r>
          </w:p>
        </w:tc>
        <w:tc>
          <w:tcPr>
            <w:tcW w:w="1864" w:type="dxa"/>
            <w:tcBorders>
              <w:top w:val="nil"/>
              <w:left w:val="nil"/>
              <w:bottom w:val="single" w:sz="8" w:space="0" w:color="auto"/>
              <w:right w:val="single" w:sz="8" w:space="0" w:color="auto"/>
            </w:tcBorders>
            <w:shd w:val="clear" w:color="auto" w:fill="auto"/>
            <w:vAlign w:val="center"/>
            <w:hideMark/>
          </w:tcPr>
          <w:p w14:paraId="04924FEB" w14:textId="77777777" w:rsidR="005D634F" w:rsidRPr="000C1515" w:rsidRDefault="005D634F" w:rsidP="005D634F">
            <w:pPr>
              <w:spacing w:line="240" w:lineRule="exact"/>
              <w:jc w:val="center"/>
              <w:rPr>
                <w:color w:val="000000"/>
              </w:rPr>
            </w:pPr>
          </w:p>
        </w:tc>
        <w:tc>
          <w:tcPr>
            <w:tcW w:w="1864" w:type="dxa"/>
            <w:tcBorders>
              <w:top w:val="nil"/>
              <w:left w:val="nil"/>
              <w:bottom w:val="single" w:sz="8" w:space="0" w:color="auto"/>
              <w:right w:val="single" w:sz="8" w:space="0" w:color="auto"/>
            </w:tcBorders>
            <w:shd w:val="clear" w:color="auto" w:fill="auto"/>
            <w:vAlign w:val="center"/>
            <w:hideMark/>
          </w:tcPr>
          <w:p w14:paraId="7C108E69" w14:textId="77777777" w:rsidR="005D634F" w:rsidRPr="000C1515" w:rsidRDefault="005D634F" w:rsidP="005D634F">
            <w:pPr>
              <w:spacing w:line="240" w:lineRule="exact"/>
              <w:jc w:val="center"/>
              <w:rPr>
                <w:color w:val="000000"/>
              </w:rPr>
            </w:pPr>
            <w:r w:rsidRPr="000C1515">
              <w:rPr>
                <w:color w:val="000000"/>
              </w:rPr>
              <w:t>6.0 [4.9-6.6]</w:t>
            </w:r>
            <w:r w:rsidRPr="000C1515">
              <w:rPr>
                <w:color w:val="000000"/>
                <w:vertAlign w:val="superscript"/>
              </w:rPr>
              <w:t>c</w:t>
            </w:r>
          </w:p>
        </w:tc>
        <w:tc>
          <w:tcPr>
            <w:tcW w:w="1981" w:type="dxa"/>
            <w:tcBorders>
              <w:top w:val="nil"/>
              <w:left w:val="nil"/>
              <w:bottom w:val="single" w:sz="8" w:space="0" w:color="auto"/>
              <w:right w:val="single" w:sz="8" w:space="0" w:color="auto"/>
            </w:tcBorders>
            <w:shd w:val="clear" w:color="auto" w:fill="auto"/>
            <w:vAlign w:val="center"/>
            <w:hideMark/>
          </w:tcPr>
          <w:p w14:paraId="22343A26"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48A77BC7" w14:textId="77777777" w:rsidR="005D634F" w:rsidRPr="000C1515" w:rsidRDefault="005D634F" w:rsidP="005D634F">
            <w:pPr>
              <w:spacing w:line="240" w:lineRule="exact"/>
              <w:jc w:val="center"/>
              <w:rPr>
                <w:color w:val="000000"/>
              </w:rPr>
            </w:pPr>
          </w:p>
        </w:tc>
        <w:tc>
          <w:tcPr>
            <w:tcW w:w="1514" w:type="dxa"/>
            <w:tcBorders>
              <w:top w:val="nil"/>
              <w:left w:val="nil"/>
              <w:bottom w:val="single" w:sz="8" w:space="0" w:color="auto"/>
              <w:right w:val="single" w:sz="8" w:space="0" w:color="auto"/>
            </w:tcBorders>
            <w:shd w:val="clear" w:color="auto" w:fill="auto"/>
            <w:vAlign w:val="center"/>
            <w:hideMark/>
          </w:tcPr>
          <w:p w14:paraId="5C444F11" w14:textId="77777777" w:rsidR="005D634F" w:rsidRPr="000C1515" w:rsidRDefault="005D634F" w:rsidP="005D634F">
            <w:pPr>
              <w:spacing w:line="240" w:lineRule="exact"/>
              <w:jc w:val="center"/>
              <w:rPr>
                <w:color w:val="000000"/>
              </w:rPr>
            </w:pPr>
          </w:p>
        </w:tc>
      </w:tr>
    </w:tbl>
    <w:p w14:paraId="0CDD9C2D" w14:textId="77777777" w:rsidR="005D634F" w:rsidRPr="000C1515" w:rsidRDefault="005D634F" w:rsidP="005D634F">
      <w:r w:rsidRPr="000C1515">
        <w:rPr>
          <w:vertAlign w:val="superscript"/>
        </w:rPr>
        <w:t>a</w:t>
      </w:r>
      <w:r w:rsidRPr="000C1515">
        <w:t>Values are based on Kirschke et al. (2013) top-down approach.</w:t>
      </w:r>
    </w:p>
    <w:p w14:paraId="2CBD229F" w14:textId="77777777" w:rsidR="005D634F" w:rsidRPr="000C1515" w:rsidRDefault="005D634F" w:rsidP="005D634F">
      <w:r w:rsidRPr="000C1515">
        <w:rPr>
          <w:vertAlign w:val="superscript"/>
        </w:rPr>
        <w:t>b</w:t>
      </w:r>
      <w:r w:rsidRPr="000C1515">
        <w:t>Values are based on Kirschke et al. (2013) bottom-up approach.</w:t>
      </w:r>
    </w:p>
    <w:p w14:paraId="6EE5F10B" w14:textId="77777777" w:rsidR="005D634F" w:rsidRPr="000C1515" w:rsidRDefault="005D634F" w:rsidP="005D634F">
      <w:r w:rsidRPr="000C1515">
        <w:rPr>
          <w:vertAlign w:val="superscript"/>
        </w:rPr>
        <w:t>c</w:t>
      </w:r>
      <w:r w:rsidRPr="000C1515">
        <w:t>Values are based on Saunois et al. (2016) top-down approach.</w:t>
      </w:r>
    </w:p>
    <w:p w14:paraId="065D378C" w14:textId="77777777" w:rsidR="005D634F" w:rsidRPr="000C1515" w:rsidRDefault="005D634F" w:rsidP="005D634F">
      <w:r w:rsidRPr="000C1515">
        <w:rPr>
          <w:vertAlign w:val="superscript"/>
        </w:rPr>
        <w:t>d</w:t>
      </w:r>
      <w:r w:rsidRPr="000C1515">
        <w:t>Values are based on Saunois et al. (2016) bottom-up approach.</w:t>
      </w:r>
    </w:p>
    <w:p w14:paraId="4128B5C6" w14:textId="77777777" w:rsidR="005D634F" w:rsidRPr="000C1515" w:rsidRDefault="005D634F" w:rsidP="005D634F">
      <w:r w:rsidRPr="000C1515">
        <w:rPr>
          <w:vertAlign w:val="superscript"/>
        </w:rPr>
        <w:t>e</w:t>
      </w:r>
      <w:r w:rsidRPr="000C1515">
        <w:rPr>
          <w:color w:val="000000"/>
        </w:rPr>
        <w:sym w:font="Symbol" w:char="F044"/>
      </w:r>
      <w:r w:rsidRPr="000C1515">
        <w:t>E is calculated based on the methodology of Ghosh et al. (201</w:t>
      </w:r>
      <w:r>
        <w:t>5</w:t>
      </w:r>
      <w:r w:rsidRPr="000C1515">
        <w:t>).</w:t>
      </w:r>
    </w:p>
    <w:p w14:paraId="51D24472" w14:textId="77777777" w:rsidR="005D634F" w:rsidRPr="00457E4F" w:rsidRDefault="005D634F" w:rsidP="005D634F">
      <w:r w:rsidRPr="00573222">
        <w:rPr>
          <w:vertAlign w:val="superscript"/>
        </w:rPr>
        <w:t>f</w:t>
      </w:r>
      <w:r>
        <w:t>The ranges are based on the low OH (S1Wopt) and high OH cases (S2Wopt) and the decadal mean values shown in the table are based on the default OH (S0Wopt).</w:t>
      </w:r>
    </w:p>
    <w:p w14:paraId="0A98A940" w14:textId="77777777" w:rsidR="005D634F" w:rsidRDefault="005D634F" w:rsidP="005D634F">
      <w:r w:rsidRPr="003516A1">
        <w:rPr>
          <w:vertAlign w:val="superscript"/>
        </w:rPr>
        <w:t>g</w:t>
      </w:r>
      <w:r>
        <w:t>The observed atmospheric growth rates (Tg yr</w:t>
      </w:r>
      <w:r w:rsidRPr="0046158C">
        <w:rPr>
          <w:vertAlign w:val="superscript"/>
        </w:rPr>
        <w:t>-1</w:t>
      </w:r>
      <w:r>
        <w:t>) are estimated b</w:t>
      </w:r>
      <w:r w:rsidRPr="003516A1">
        <w:t>ased</w:t>
      </w:r>
      <w:r>
        <w:t xml:space="preserve"> on a few MBL sites (</w:t>
      </w:r>
      <w:r w:rsidRPr="009F26A1">
        <w:t>Dlugokencky</w:t>
      </w:r>
      <w:r>
        <w:t xml:space="preserve"> et al., 2018), which are not the same as the Imbalance Row (based on the entire globe)</w:t>
      </w:r>
    </w:p>
    <w:p w14:paraId="5BB1BCC5" w14:textId="77777777" w:rsidR="005D634F" w:rsidRDefault="005D634F" w:rsidP="005D634F">
      <w:pPr>
        <w:sectPr w:rsidR="005D634F" w:rsidSect="005D634F">
          <w:pgSz w:w="15840" w:h="12240" w:orient="landscape"/>
          <w:pgMar w:top="1440" w:right="1440" w:bottom="1440" w:left="1440" w:header="720" w:footer="720" w:gutter="0"/>
          <w:cols w:space="720"/>
          <w:docGrid w:linePitch="360"/>
        </w:sectPr>
      </w:pPr>
    </w:p>
    <w:p w14:paraId="1DA1BBF1" w14:textId="63840B48" w:rsidR="005D634F" w:rsidRDefault="005D634F" w:rsidP="005D634F"/>
    <w:p w14:paraId="41050BF5" w14:textId="79A892B0" w:rsidR="005D634F" w:rsidRDefault="005D634F"/>
    <w:p w14:paraId="53105E3A" w14:textId="77777777" w:rsidR="005D634F" w:rsidRDefault="005D634F"/>
    <w:p w14:paraId="25892986" w14:textId="6956A3E3" w:rsidR="005920C8" w:rsidRDefault="009C127A">
      <w:r>
        <w:rPr>
          <w:noProof/>
          <w:lang w:eastAsia="en-US"/>
        </w:rPr>
        <w:drawing>
          <wp:inline distT="0" distB="0" distL="0" distR="0" wp14:anchorId="7F204F23" wp14:editId="19B1073C">
            <wp:extent cx="5943427" cy="3493008"/>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0orig.ch4emistag.9sector.legend.eps"/>
                    <pic:cNvPicPr/>
                  </pic:nvPicPr>
                  <pic:blipFill rotWithShape="1">
                    <a:blip r:embed="rId6">
                      <a:extLst>
                        <a:ext uri="{28A0092B-C50C-407E-A947-70E740481C1C}">
                          <a14:useLocalDpi xmlns:a14="http://schemas.microsoft.com/office/drawing/2010/main" val="0"/>
                        </a:ext>
                      </a:extLst>
                    </a:blip>
                    <a:srcRect t="26462" b="14768"/>
                    <a:stretch/>
                  </pic:blipFill>
                  <pic:spPr bwMode="auto">
                    <a:xfrm>
                      <a:off x="0" y="0"/>
                      <a:ext cx="5943600" cy="3493109"/>
                    </a:xfrm>
                    <a:prstGeom prst="rect">
                      <a:avLst/>
                    </a:prstGeom>
                    <a:ln>
                      <a:noFill/>
                    </a:ln>
                    <a:extLst>
                      <a:ext uri="{53640926-AAD7-44D8-BBD7-CCE9431645EC}">
                        <a14:shadowObscured xmlns:a14="http://schemas.microsoft.com/office/drawing/2010/main"/>
                      </a:ext>
                    </a:extLst>
                  </pic:spPr>
                </pic:pic>
              </a:graphicData>
            </a:graphic>
          </wp:inline>
        </w:drawing>
      </w:r>
    </w:p>
    <w:p w14:paraId="69F7F5BD" w14:textId="30A99957" w:rsidR="005920C8" w:rsidRDefault="005920C8">
      <w:r>
        <w:t xml:space="preserve">Figure 1. </w:t>
      </w:r>
      <w:r w:rsidR="004A4335">
        <w:t xml:space="preserve">Time series of methane emissions from the initial methane inventories for </w:t>
      </w:r>
      <w:del w:id="0" w:author="Ed Dlugokencky" w:date="2019-05-06T08:43:00Z">
        <w:r w:rsidR="004A4335" w:rsidDel="0035563D">
          <w:delText xml:space="preserve">the period of </w:delText>
        </w:r>
      </w:del>
      <w:r w:rsidR="004A4335">
        <w:t xml:space="preserve">1980-2017. The emissions for major sectors are shown on the left y axis, including agriculture sector, energy production sector, waste sector, biomass burning sector, wetland sector, ocean and near-shore fluxes, termites, mud volcanoes, and other sources (i.e., industrial processes, surface transportation, international shipping, residential, commercial, and others). </w:t>
      </w:r>
      <w:del w:id="1" w:author="Ed Dlugokencky" w:date="2019-05-06T08:43:00Z">
        <w:r w:rsidR="004A4335" w:rsidDel="0035563D">
          <w:delText>The t</w:delText>
        </w:r>
      </w:del>
      <w:ins w:id="2" w:author="Ed Dlugokencky" w:date="2019-05-06T08:43:00Z">
        <w:r w:rsidR="0035563D">
          <w:t>T</w:t>
        </w:r>
      </w:ins>
      <w:r w:rsidR="004A4335">
        <w:t>otal methane emissions from the initial emission inventories (black line) are shown on the right y axis.</w:t>
      </w:r>
    </w:p>
    <w:p w14:paraId="421F8197" w14:textId="4DBB5BBD" w:rsidR="005920C8" w:rsidRDefault="005920C8"/>
    <w:p w14:paraId="27BB525B" w14:textId="77777777" w:rsidR="005920C8" w:rsidRDefault="005920C8"/>
    <w:p w14:paraId="10E61E71" w14:textId="672A8B4C" w:rsidR="005920C8" w:rsidRDefault="005920C8">
      <w:pPr>
        <w:sectPr w:rsidR="005920C8" w:rsidSect="005920C8">
          <w:pgSz w:w="12240" w:h="15840"/>
          <w:pgMar w:top="1440" w:right="1440" w:bottom="1440" w:left="1440" w:header="720" w:footer="720" w:gutter="0"/>
          <w:cols w:space="720"/>
          <w:docGrid w:linePitch="360"/>
        </w:sectPr>
      </w:pPr>
    </w:p>
    <w:p w14:paraId="07AAF250" w14:textId="4C8B23B8" w:rsidR="00F46120" w:rsidRDefault="00F46120"/>
    <w:tbl>
      <w:tblPr>
        <w:tblStyle w:val="TableGrid"/>
        <w:tblW w:w="0" w:type="auto"/>
        <w:tblLook w:val="04A0" w:firstRow="1" w:lastRow="0" w:firstColumn="1" w:lastColumn="0" w:noHBand="0" w:noVBand="1"/>
      </w:tblPr>
      <w:tblGrid>
        <w:gridCol w:w="6475"/>
        <w:gridCol w:w="6475"/>
      </w:tblGrid>
      <w:tr w:rsidR="004B3487" w14:paraId="0E6ECE78" w14:textId="77777777" w:rsidTr="004B3487">
        <w:tc>
          <w:tcPr>
            <w:tcW w:w="6475" w:type="dxa"/>
          </w:tcPr>
          <w:p w14:paraId="1F561B59" w14:textId="7E9AC8EF" w:rsidR="004B3487" w:rsidRDefault="00FF55C0" w:rsidP="005D634F">
            <w:pPr>
              <w:jc w:val="center"/>
            </w:pPr>
            <w:r>
              <w:rPr>
                <w:noProof/>
                <w:lang w:eastAsia="en-US"/>
              </w:rPr>
              <w:drawing>
                <wp:inline distT="0" distB="0" distL="0" distR="0" wp14:anchorId="10E67904" wp14:editId="6F6005A9">
                  <wp:extent cx="3666744" cy="352044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0.mb.obs_vs_model.latgradient.1983-2017.ch4.png"/>
                          <pic:cNvPicPr/>
                        </pic:nvPicPr>
                        <pic:blipFill rotWithShape="1">
                          <a:blip r:embed="rId7">
                            <a:extLst>
                              <a:ext uri="{28A0092B-C50C-407E-A947-70E740481C1C}">
                                <a14:useLocalDpi xmlns:a14="http://schemas.microsoft.com/office/drawing/2010/main" val="0"/>
                              </a:ext>
                            </a:extLst>
                          </a:blip>
                          <a:srcRect l="12309" t="16462" r="17567" b="16152"/>
                          <a:stretch/>
                        </pic:blipFill>
                        <pic:spPr bwMode="auto">
                          <a:xfrm>
                            <a:off x="0" y="0"/>
                            <a:ext cx="3666744" cy="3520440"/>
                          </a:xfrm>
                          <a:prstGeom prst="rect">
                            <a:avLst/>
                          </a:prstGeom>
                          <a:ln>
                            <a:noFill/>
                          </a:ln>
                          <a:extLst>
                            <a:ext uri="{53640926-AAD7-44D8-BBD7-CCE9431645EC}">
                              <a14:shadowObscured xmlns:a14="http://schemas.microsoft.com/office/drawing/2010/main"/>
                            </a:ext>
                          </a:extLst>
                        </pic:spPr>
                      </pic:pic>
                    </a:graphicData>
                  </a:graphic>
                </wp:inline>
              </w:drawing>
            </w:r>
          </w:p>
          <w:p w14:paraId="4563E432" w14:textId="77777777" w:rsidR="004B3487" w:rsidRDefault="004B3487" w:rsidP="005D634F">
            <w:pPr>
              <w:jc w:val="center"/>
            </w:pPr>
            <w:r>
              <w:t>(a)</w:t>
            </w:r>
          </w:p>
        </w:tc>
        <w:tc>
          <w:tcPr>
            <w:tcW w:w="6475" w:type="dxa"/>
          </w:tcPr>
          <w:p w14:paraId="24363B37" w14:textId="03A614EE" w:rsidR="004B3487" w:rsidRDefault="00FF55C0" w:rsidP="005D634F">
            <w:pPr>
              <w:jc w:val="center"/>
            </w:pPr>
            <w:r>
              <w:rPr>
                <w:noProof/>
                <w:lang w:eastAsia="en-US"/>
              </w:rPr>
              <w:drawing>
                <wp:inline distT="0" distB="0" distL="0" distR="0" wp14:anchorId="1107A737" wp14:editId="60A9185C">
                  <wp:extent cx="3693795" cy="3520076"/>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0.corr.obs_vs_model.latgradient.1983-2017.ch4.png"/>
                          <pic:cNvPicPr/>
                        </pic:nvPicPr>
                        <pic:blipFill rotWithShape="1">
                          <a:blip r:embed="rId8">
                            <a:extLst>
                              <a:ext uri="{28A0092B-C50C-407E-A947-70E740481C1C}">
                                <a14:useLocalDpi xmlns:a14="http://schemas.microsoft.com/office/drawing/2010/main" val="0"/>
                              </a:ext>
                            </a:extLst>
                          </a:blip>
                          <a:srcRect l="11539" t="16637" r="17692" b="16000"/>
                          <a:stretch/>
                        </pic:blipFill>
                        <pic:spPr bwMode="auto">
                          <a:xfrm>
                            <a:off x="0" y="0"/>
                            <a:ext cx="3694176" cy="3520439"/>
                          </a:xfrm>
                          <a:prstGeom prst="rect">
                            <a:avLst/>
                          </a:prstGeom>
                          <a:ln>
                            <a:noFill/>
                          </a:ln>
                          <a:extLst>
                            <a:ext uri="{53640926-AAD7-44D8-BBD7-CCE9431645EC}">
                              <a14:shadowObscured xmlns:a14="http://schemas.microsoft.com/office/drawing/2010/main"/>
                            </a:ext>
                          </a:extLst>
                        </pic:spPr>
                      </pic:pic>
                    </a:graphicData>
                  </a:graphic>
                </wp:inline>
              </w:drawing>
            </w:r>
          </w:p>
          <w:p w14:paraId="4F8A79C8" w14:textId="77777777" w:rsidR="004B3487" w:rsidRDefault="004B3487" w:rsidP="005D634F">
            <w:pPr>
              <w:jc w:val="center"/>
            </w:pPr>
            <w:r>
              <w:t>(b)</w:t>
            </w:r>
          </w:p>
        </w:tc>
      </w:tr>
    </w:tbl>
    <w:p w14:paraId="441EA926" w14:textId="75A9581A" w:rsidR="00F46120" w:rsidRDefault="007761F6">
      <w:r>
        <w:t xml:space="preserve">Figure </w:t>
      </w:r>
      <w:r w:rsidR="00923DA8">
        <w:t>2</w:t>
      </w:r>
      <w:r>
        <w:t xml:space="preserve">. </w:t>
      </w:r>
      <w:proofErr w:type="gramStart"/>
      <w:r w:rsidR="00F01A76">
        <w:t xml:space="preserve">Model bias (a) and correlation coefficient (b) of simulated </w:t>
      </w:r>
      <w:r w:rsidRPr="00AC6DF9">
        <w:t xml:space="preserve">climatological mean surface methane </w:t>
      </w:r>
      <w:del w:id="3" w:author="Ed Dlugokencky" w:date="2019-05-06T08:44:00Z">
        <w:r w:rsidRPr="00AC6DF9" w:rsidDel="0035563D">
          <w:delText xml:space="preserve">concentrations </w:delText>
        </w:r>
      </w:del>
      <w:r w:rsidR="00F01A76">
        <w:t>against</w:t>
      </w:r>
      <w:r w:rsidRPr="00AC6DF9">
        <w:t xml:space="preserve"> NOAA GMD </w:t>
      </w:r>
      <w:r w:rsidR="00F01A76" w:rsidRPr="00AC6DF9">
        <w:t xml:space="preserve">observations </w:t>
      </w:r>
      <w:r w:rsidRPr="00AC6DF9">
        <w:t xml:space="preserve">for </w:t>
      </w:r>
      <w:del w:id="4" w:author="Ed Dlugokencky" w:date="2019-05-06T08:44:00Z">
        <w:r w:rsidRPr="00AC6DF9" w:rsidDel="0035563D">
          <w:delText xml:space="preserve">the </w:delText>
        </w:r>
      </w:del>
      <w:r>
        <w:t>1983-</w:t>
      </w:r>
      <w:r w:rsidR="002F7D7A">
        <w:t>2017</w:t>
      </w:r>
      <w:del w:id="5" w:author="Ed Dlugokencky" w:date="2019-05-06T08:44:00Z">
        <w:r w:rsidR="002F7D7A" w:rsidRPr="00AC6DF9" w:rsidDel="0035563D">
          <w:delText xml:space="preserve"> </w:delText>
        </w:r>
        <w:r w:rsidRPr="00AC6DF9" w:rsidDel="0035563D">
          <w:delText>time period</w:delText>
        </w:r>
      </w:del>
      <w:r w:rsidRPr="00AC6DF9">
        <w:t>.</w:t>
      </w:r>
      <w:proofErr w:type="gramEnd"/>
      <w:r>
        <w:t xml:space="preserve"> </w:t>
      </w:r>
      <w:r w:rsidR="00A77C22">
        <w:t>GMD s</w:t>
      </w:r>
      <w:r>
        <w:t xml:space="preserve">ites with at least 20-year observations are </w:t>
      </w:r>
      <w:r w:rsidR="00F01A76">
        <w:t xml:space="preserve">selected for model </w:t>
      </w:r>
      <w:r w:rsidR="00CB7E35">
        <w:t xml:space="preserve">climatological </w:t>
      </w:r>
      <w:r w:rsidR="00F01A76">
        <w:t>evaluation</w:t>
      </w:r>
      <w:r>
        <w:t>.</w:t>
      </w:r>
      <w:r w:rsidRPr="007761F6">
        <w:t xml:space="preserve"> </w:t>
      </w:r>
      <w:r w:rsidR="00A77C22">
        <w:t>In Fig.</w:t>
      </w:r>
      <w:r w:rsidR="004A1542">
        <w:t>2a</w:t>
      </w:r>
      <w:r w:rsidR="00A77C22">
        <w:t>, e</w:t>
      </w:r>
      <w:r w:rsidR="00F01A76">
        <w:t xml:space="preserve">ach red square or blue cross represents model </w:t>
      </w:r>
      <w:r w:rsidR="00A77C22">
        <w:t>mean bias</w:t>
      </w:r>
      <w:r w:rsidR="00F01A76">
        <w:t xml:space="preserve"> by S0Aopt or </w:t>
      </w:r>
      <w:r w:rsidR="00A77C22">
        <w:t>S0</w:t>
      </w:r>
      <w:r w:rsidR="00F01A76">
        <w:t xml:space="preserve">Wopt at the corresponding GMD site. </w:t>
      </w:r>
      <w:r w:rsidR="00A77C22">
        <w:t xml:space="preserve">Root-mean-square-error (RMSE) is </w:t>
      </w:r>
      <w:r w:rsidR="004A1542">
        <w:t>shown</w:t>
      </w:r>
      <w:r w:rsidR="00A77C22">
        <w:t xml:space="preserve"> for all the GMD sites in Fig.</w:t>
      </w:r>
      <w:r w:rsidR="00923DA8">
        <w:t>2</w:t>
      </w:r>
      <w:r w:rsidR="00A77C22">
        <w:t>a. In Fig.</w:t>
      </w:r>
      <w:r w:rsidR="00923DA8">
        <w:t>2</w:t>
      </w:r>
      <w:r w:rsidR="00A77C22">
        <w:t xml:space="preserve">b, each red square or blue cross </w:t>
      </w:r>
      <w:del w:id="6" w:author="Ed Dlugokencky" w:date="2019-05-06T08:45:00Z">
        <w:r w:rsidR="00A77C22" w:rsidDel="0035563D">
          <w:delText xml:space="preserve">represents </w:delText>
        </w:r>
      </w:del>
      <w:ins w:id="7" w:author="Ed Dlugokencky" w:date="2019-05-06T08:45:00Z">
        <w:r w:rsidR="0035563D">
          <w:t xml:space="preserve">is the </w:t>
        </w:r>
      </w:ins>
      <w:r w:rsidR="00A77C22">
        <w:t>correlation</w:t>
      </w:r>
      <w:r w:rsidR="0031768B">
        <w:t xml:space="preserve"> </w:t>
      </w:r>
      <w:del w:id="8" w:author="Ed Dlugokencky" w:date="2019-05-06T08:45:00Z">
        <w:r w:rsidR="0031768B" w:rsidDel="0035563D">
          <w:delText xml:space="preserve">of </w:delText>
        </w:r>
      </w:del>
      <w:ins w:id="9" w:author="Ed Dlugokencky" w:date="2019-05-06T08:45:00Z">
        <w:r w:rsidR="0035563D">
          <w:t xml:space="preserve">coefficient for </w:t>
        </w:r>
      </w:ins>
      <w:r w:rsidR="00275324">
        <w:t xml:space="preserve">climatological </w:t>
      </w:r>
      <w:r w:rsidR="0031768B">
        <w:t>seasonal variability</w:t>
      </w:r>
      <w:r w:rsidR="00A77C22">
        <w:t xml:space="preserve"> </w:t>
      </w:r>
      <w:r w:rsidR="0008337A">
        <w:t xml:space="preserve">by </w:t>
      </w:r>
      <w:r w:rsidR="00A77C22">
        <w:t xml:space="preserve">S0Aopt or S0Wopt </w:t>
      </w:r>
      <w:r w:rsidR="0008337A">
        <w:t xml:space="preserve">at </w:t>
      </w:r>
      <w:r w:rsidR="00A77C22">
        <w:t xml:space="preserve">the corresponding GMD site. Spatial correlation </w:t>
      </w:r>
      <w:r w:rsidR="00275324">
        <w:t xml:space="preserve">(R) </w:t>
      </w:r>
      <w:r w:rsidR="00A77C22">
        <w:t xml:space="preserve">is </w:t>
      </w:r>
      <w:r w:rsidR="004A1542">
        <w:t xml:space="preserve">shown </w:t>
      </w:r>
      <w:r w:rsidR="00A77C22">
        <w:t>for all the GMD sites in Fig.</w:t>
      </w:r>
      <w:r w:rsidR="00923DA8">
        <w:t>2</w:t>
      </w:r>
      <w:r w:rsidR="00A77C22">
        <w:t>b</w:t>
      </w:r>
      <w:r>
        <w:t>.</w:t>
      </w:r>
    </w:p>
    <w:p w14:paraId="7B3EF6BF" w14:textId="77777777" w:rsidR="004B3487" w:rsidRDefault="004B3487" w:rsidP="004B3487"/>
    <w:p w14:paraId="474FAD08" w14:textId="56ADD868" w:rsidR="004B3487" w:rsidRDefault="004B3487"/>
    <w:p w14:paraId="6653F914" w14:textId="77777777" w:rsidR="004B3487" w:rsidRDefault="004B3487"/>
    <w:p w14:paraId="19B31EA2" w14:textId="77777777" w:rsidR="00F46120" w:rsidRDefault="00F46120">
      <w:pPr>
        <w:sectPr w:rsidR="00F46120" w:rsidSect="008A1A39">
          <w:pgSz w:w="15840" w:h="12240" w:orient="landscape"/>
          <w:pgMar w:top="1440" w:right="1440" w:bottom="1440" w:left="1440" w:header="720" w:footer="720" w:gutter="0"/>
          <w:cols w:space="720"/>
          <w:docGrid w:linePitch="360"/>
        </w:sectPr>
      </w:pPr>
    </w:p>
    <w:p w14:paraId="2FC8CBEF" w14:textId="4114D161" w:rsidR="0014684B" w:rsidRDefault="0014684B"/>
    <w:tbl>
      <w:tblPr>
        <w:tblStyle w:val="TableGrid"/>
        <w:tblW w:w="14205" w:type="dxa"/>
        <w:jc w:val="center"/>
        <w:tblLook w:val="04A0" w:firstRow="1" w:lastRow="0" w:firstColumn="1" w:lastColumn="0" w:noHBand="0" w:noVBand="1"/>
      </w:tblPr>
      <w:tblGrid>
        <w:gridCol w:w="2856"/>
        <w:gridCol w:w="2856"/>
        <w:gridCol w:w="2856"/>
        <w:gridCol w:w="2856"/>
        <w:gridCol w:w="2856"/>
      </w:tblGrid>
      <w:tr w:rsidR="00B3176D" w14:paraId="2838E253" w14:textId="77777777" w:rsidTr="00593449">
        <w:trPr>
          <w:trHeight w:val="2366"/>
          <w:jc w:val="center"/>
        </w:trPr>
        <w:tc>
          <w:tcPr>
            <w:tcW w:w="2841" w:type="dxa"/>
            <w:vAlign w:val="center"/>
          </w:tcPr>
          <w:p w14:paraId="2979A303" w14:textId="140E724C" w:rsidR="00743683" w:rsidRDefault="00094C08" w:rsidP="005D634F">
            <w:r>
              <w:rPr>
                <w:noProof/>
                <w:lang w:eastAsia="en-US"/>
              </w:rPr>
              <w:drawing>
                <wp:inline distT="0" distB="0" distL="0" distR="0" wp14:anchorId="09437FE4" wp14:editId="63E7C52C">
                  <wp:extent cx="1673352" cy="1911096"/>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diff.S0Aopt.HIPPO-1.CH4.profiles.eps"/>
                          <pic:cNvPicPr/>
                        </pic:nvPicPr>
                        <pic:blipFill rotWithShape="1">
                          <a:blip r:embed="rId9" cstate="print">
                            <a:extLst>
                              <a:ext uri="{28A0092B-C50C-407E-A947-70E740481C1C}">
                                <a14:useLocalDpi xmlns:a14="http://schemas.microsoft.com/office/drawing/2010/main" val="0"/>
                              </a:ext>
                            </a:extLst>
                          </a:blip>
                          <a:srcRect l="5358" r="7119"/>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c>
          <w:tcPr>
            <w:tcW w:w="2841" w:type="dxa"/>
            <w:vAlign w:val="center"/>
          </w:tcPr>
          <w:p w14:paraId="3A6F7EAF" w14:textId="56BAD120" w:rsidR="00743683" w:rsidRDefault="00094C08" w:rsidP="005D634F">
            <w:r>
              <w:rPr>
                <w:noProof/>
                <w:lang w:eastAsia="en-US"/>
              </w:rPr>
              <w:drawing>
                <wp:inline distT="0" distB="0" distL="0" distR="0" wp14:anchorId="57F596CF" wp14:editId="4D841D6C">
                  <wp:extent cx="1673352" cy="1911096"/>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diff.S0Aopt.HIPPO-2.CH4.profiles.eps"/>
                          <pic:cNvPicPr/>
                        </pic:nvPicPr>
                        <pic:blipFill rotWithShape="1">
                          <a:blip r:embed="rId10" cstate="print">
                            <a:extLst>
                              <a:ext uri="{28A0092B-C50C-407E-A947-70E740481C1C}">
                                <a14:useLocalDpi xmlns:a14="http://schemas.microsoft.com/office/drawing/2010/main" val="0"/>
                              </a:ext>
                            </a:extLst>
                          </a:blip>
                          <a:srcRect l="5358" r="7119"/>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c>
          <w:tcPr>
            <w:tcW w:w="2841" w:type="dxa"/>
            <w:vAlign w:val="center"/>
          </w:tcPr>
          <w:p w14:paraId="625BDC2F" w14:textId="18586EC6" w:rsidR="00743683" w:rsidRDefault="00094C08" w:rsidP="005D634F">
            <w:r>
              <w:rPr>
                <w:noProof/>
                <w:lang w:eastAsia="en-US"/>
              </w:rPr>
              <w:drawing>
                <wp:inline distT="0" distB="0" distL="0" distR="0" wp14:anchorId="139E6179" wp14:editId="60699C69">
                  <wp:extent cx="1673352" cy="1911096"/>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diff.S0Aopt.HIPPO-3.CH4.profiles.eps"/>
                          <pic:cNvPicPr/>
                        </pic:nvPicPr>
                        <pic:blipFill rotWithShape="1">
                          <a:blip r:embed="rId11" cstate="print">
                            <a:extLst>
                              <a:ext uri="{28A0092B-C50C-407E-A947-70E740481C1C}">
                                <a14:useLocalDpi xmlns:a14="http://schemas.microsoft.com/office/drawing/2010/main" val="0"/>
                              </a:ext>
                            </a:extLst>
                          </a:blip>
                          <a:srcRect l="5358" r="7119"/>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c>
          <w:tcPr>
            <w:tcW w:w="2841" w:type="dxa"/>
            <w:vAlign w:val="center"/>
          </w:tcPr>
          <w:p w14:paraId="791AE464" w14:textId="2C4F3150" w:rsidR="00743683" w:rsidRDefault="00094C08" w:rsidP="005D634F">
            <w:r>
              <w:rPr>
                <w:noProof/>
                <w:lang w:eastAsia="en-US"/>
              </w:rPr>
              <w:drawing>
                <wp:inline distT="0" distB="0" distL="0" distR="0" wp14:anchorId="75239EEA" wp14:editId="4EA262BA">
                  <wp:extent cx="1673352" cy="1911096"/>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diff.S0Aopt.HIPPO-4.CH4.profiles.eps"/>
                          <pic:cNvPicPr/>
                        </pic:nvPicPr>
                        <pic:blipFill rotWithShape="1">
                          <a:blip r:embed="rId12" cstate="print">
                            <a:extLst>
                              <a:ext uri="{28A0092B-C50C-407E-A947-70E740481C1C}">
                                <a14:useLocalDpi xmlns:a14="http://schemas.microsoft.com/office/drawing/2010/main" val="0"/>
                              </a:ext>
                            </a:extLst>
                          </a:blip>
                          <a:srcRect l="5358" r="7119"/>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c>
          <w:tcPr>
            <w:tcW w:w="2841" w:type="dxa"/>
            <w:vAlign w:val="center"/>
          </w:tcPr>
          <w:p w14:paraId="17B8D10F" w14:textId="432829F4" w:rsidR="00743683" w:rsidRDefault="00094C08" w:rsidP="005D634F">
            <w:r>
              <w:rPr>
                <w:noProof/>
                <w:lang w:eastAsia="en-US"/>
              </w:rPr>
              <w:drawing>
                <wp:inline distT="0" distB="0" distL="0" distR="0" wp14:anchorId="76DE4E21" wp14:editId="26B1C827">
                  <wp:extent cx="1673352" cy="1911096"/>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diff.S0Aopt.HIPPO-5.CH4.profiles.eps"/>
                          <pic:cNvPicPr/>
                        </pic:nvPicPr>
                        <pic:blipFill rotWithShape="1">
                          <a:blip r:embed="rId13" cstate="print">
                            <a:extLst>
                              <a:ext uri="{28A0092B-C50C-407E-A947-70E740481C1C}">
                                <a14:useLocalDpi xmlns:a14="http://schemas.microsoft.com/office/drawing/2010/main" val="0"/>
                              </a:ext>
                            </a:extLst>
                          </a:blip>
                          <a:srcRect l="5358" r="7062"/>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r>
      <w:tr w:rsidR="00B3176D" w14:paraId="640A7B55" w14:textId="77777777" w:rsidTr="00593449">
        <w:trPr>
          <w:trHeight w:val="273"/>
          <w:jc w:val="center"/>
        </w:trPr>
        <w:tc>
          <w:tcPr>
            <w:tcW w:w="2841" w:type="dxa"/>
            <w:vAlign w:val="center"/>
          </w:tcPr>
          <w:p w14:paraId="294F54A2" w14:textId="0C7FCA15" w:rsidR="00743683" w:rsidRDefault="00094C08" w:rsidP="005D634F">
            <w:r>
              <w:rPr>
                <w:noProof/>
                <w:lang w:eastAsia="en-US"/>
              </w:rPr>
              <w:drawing>
                <wp:inline distT="0" distB="0" distL="0" distR="0" wp14:anchorId="1D783736" wp14:editId="46B5F918">
                  <wp:extent cx="1673352" cy="1911096"/>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diff.S0Wopt.HIPPO-1.CH4.profiles.eps"/>
                          <pic:cNvPicPr/>
                        </pic:nvPicPr>
                        <pic:blipFill rotWithShape="1">
                          <a:blip r:embed="rId14" cstate="print">
                            <a:extLst>
                              <a:ext uri="{28A0092B-C50C-407E-A947-70E740481C1C}">
                                <a14:useLocalDpi xmlns:a14="http://schemas.microsoft.com/office/drawing/2010/main" val="0"/>
                              </a:ext>
                            </a:extLst>
                          </a:blip>
                          <a:srcRect l="5358" r="7119"/>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c>
          <w:tcPr>
            <w:tcW w:w="2841" w:type="dxa"/>
            <w:vAlign w:val="center"/>
          </w:tcPr>
          <w:p w14:paraId="636E9375" w14:textId="7566B5D9" w:rsidR="00743683" w:rsidRDefault="00094C08" w:rsidP="005D634F">
            <w:r>
              <w:rPr>
                <w:noProof/>
                <w:lang w:eastAsia="en-US"/>
              </w:rPr>
              <w:drawing>
                <wp:inline distT="0" distB="0" distL="0" distR="0" wp14:anchorId="005B3BA0" wp14:editId="4E21EBFA">
                  <wp:extent cx="1673352" cy="1911096"/>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diff.S0Wopt.HIPPO-2.CH4.profiles.eps"/>
                          <pic:cNvPicPr/>
                        </pic:nvPicPr>
                        <pic:blipFill rotWithShape="1">
                          <a:blip r:embed="rId15" cstate="print">
                            <a:extLst>
                              <a:ext uri="{28A0092B-C50C-407E-A947-70E740481C1C}">
                                <a14:useLocalDpi xmlns:a14="http://schemas.microsoft.com/office/drawing/2010/main" val="0"/>
                              </a:ext>
                            </a:extLst>
                          </a:blip>
                          <a:srcRect l="5359" r="7091"/>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c>
          <w:tcPr>
            <w:tcW w:w="2841" w:type="dxa"/>
            <w:vAlign w:val="center"/>
          </w:tcPr>
          <w:p w14:paraId="241BC9B8" w14:textId="11490C17" w:rsidR="00743683" w:rsidRDefault="00094C08" w:rsidP="005D634F">
            <w:r>
              <w:rPr>
                <w:noProof/>
                <w:lang w:eastAsia="en-US"/>
              </w:rPr>
              <w:drawing>
                <wp:inline distT="0" distB="0" distL="0" distR="0" wp14:anchorId="3A6191D5" wp14:editId="0666C2FF">
                  <wp:extent cx="1673352" cy="1911096"/>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diff.S0Wopt.HIPPO-3.CH4.profiles.eps"/>
                          <pic:cNvPicPr/>
                        </pic:nvPicPr>
                        <pic:blipFill rotWithShape="1">
                          <a:blip r:embed="rId16" cstate="print">
                            <a:extLst>
                              <a:ext uri="{28A0092B-C50C-407E-A947-70E740481C1C}">
                                <a14:useLocalDpi xmlns:a14="http://schemas.microsoft.com/office/drawing/2010/main" val="0"/>
                              </a:ext>
                            </a:extLst>
                          </a:blip>
                          <a:srcRect l="5358" r="7119"/>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c>
          <w:tcPr>
            <w:tcW w:w="2841" w:type="dxa"/>
            <w:vAlign w:val="center"/>
          </w:tcPr>
          <w:p w14:paraId="591665FE" w14:textId="443FAEFC" w:rsidR="00743683" w:rsidRDefault="00094C08" w:rsidP="005D634F">
            <w:r>
              <w:rPr>
                <w:noProof/>
                <w:lang w:eastAsia="en-US"/>
              </w:rPr>
              <w:drawing>
                <wp:inline distT="0" distB="0" distL="0" distR="0" wp14:anchorId="5A28D6FB" wp14:editId="2F5356B4">
                  <wp:extent cx="1673352" cy="1911096"/>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diff.S0Wopt.HIPPO-4.CH4.profiles.eps"/>
                          <pic:cNvPicPr/>
                        </pic:nvPicPr>
                        <pic:blipFill rotWithShape="1">
                          <a:blip r:embed="rId17" cstate="print">
                            <a:extLst>
                              <a:ext uri="{28A0092B-C50C-407E-A947-70E740481C1C}">
                                <a14:useLocalDpi xmlns:a14="http://schemas.microsoft.com/office/drawing/2010/main" val="0"/>
                              </a:ext>
                            </a:extLst>
                          </a:blip>
                          <a:srcRect l="5358" r="7119"/>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c>
          <w:tcPr>
            <w:tcW w:w="2841" w:type="dxa"/>
            <w:vAlign w:val="center"/>
          </w:tcPr>
          <w:p w14:paraId="4B53AC6C" w14:textId="732F7487" w:rsidR="00743683" w:rsidRDefault="00094C08" w:rsidP="005D634F">
            <w:r>
              <w:rPr>
                <w:noProof/>
                <w:lang w:eastAsia="en-US"/>
              </w:rPr>
              <w:drawing>
                <wp:inline distT="0" distB="0" distL="0" distR="0" wp14:anchorId="7E965534" wp14:editId="2B31F55C">
                  <wp:extent cx="1673352" cy="1911096"/>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diff.S0Wopt.HIPPO-5.CH4.profiles.eps"/>
                          <pic:cNvPicPr/>
                        </pic:nvPicPr>
                        <pic:blipFill rotWithShape="1">
                          <a:blip r:embed="rId18" cstate="print">
                            <a:extLst>
                              <a:ext uri="{28A0092B-C50C-407E-A947-70E740481C1C}">
                                <a14:useLocalDpi xmlns:a14="http://schemas.microsoft.com/office/drawing/2010/main" val="0"/>
                              </a:ext>
                            </a:extLst>
                          </a:blip>
                          <a:srcRect l="5358" r="7119"/>
                          <a:stretch/>
                        </pic:blipFill>
                        <pic:spPr bwMode="auto">
                          <a:xfrm>
                            <a:off x="0" y="0"/>
                            <a:ext cx="1673352" cy="19110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346CEB" w14:textId="3BE64C27" w:rsidR="00743683" w:rsidRDefault="00743683" w:rsidP="00B3176D">
      <w:pPr>
        <w:pStyle w:val="NoSpacing"/>
      </w:pPr>
      <w:r w:rsidRPr="00AC6DF9">
        <w:t xml:space="preserve">Figure </w:t>
      </w:r>
      <w:r w:rsidR="0054586F">
        <w:t>3</w:t>
      </w:r>
      <w:r w:rsidRPr="00AC6DF9">
        <w:t xml:space="preserve">. Comparison of </w:t>
      </w:r>
      <w:r w:rsidR="00695BE9">
        <w:t xml:space="preserve">vertical distribution of </w:t>
      </w:r>
      <w:r>
        <w:t xml:space="preserve">methane </w:t>
      </w:r>
      <w:r w:rsidR="00695BE9">
        <w:t xml:space="preserve">from S0Aopt and S0Wopt simulations </w:t>
      </w:r>
      <w:r w:rsidRPr="00AC6DF9">
        <w:t xml:space="preserve">with </w:t>
      </w:r>
      <w:r w:rsidR="00950773">
        <w:t>measurements</w:t>
      </w:r>
      <w:r w:rsidR="00695BE9">
        <w:t xml:space="preserve"> from individual HIPPO campaigns. Months of campaign are given at the top left of the individual plots</w:t>
      </w:r>
      <w:r>
        <w:t>.</w:t>
      </w:r>
      <w:r w:rsidR="00695BE9">
        <w:t xml:space="preserve"> </w:t>
      </w:r>
    </w:p>
    <w:p w14:paraId="4EAB486B" w14:textId="79B5B3C2" w:rsidR="00F46373" w:rsidRDefault="00F46373" w:rsidP="00B3176D">
      <w:pPr>
        <w:pStyle w:val="NoSpacing"/>
      </w:pPr>
    </w:p>
    <w:p w14:paraId="4ABE0B24" w14:textId="77777777" w:rsidR="004A4335" w:rsidRDefault="004A4335" w:rsidP="00B3176D">
      <w:pPr>
        <w:pStyle w:val="NoSpacing"/>
      </w:pPr>
    </w:p>
    <w:p w14:paraId="31CC97A6" w14:textId="77777777" w:rsidR="00F46373" w:rsidRDefault="00F46373" w:rsidP="00B3176D">
      <w:pPr>
        <w:pStyle w:val="NoSpacing"/>
      </w:pPr>
    </w:p>
    <w:p w14:paraId="012A4C64" w14:textId="21E7D71E" w:rsidR="00F46373" w:rsidRPr="00AC6DF9" w:rsidRDefault="00F46373" w:rsidP="00B3176D">
      <w:pPr>
        <w:pStyle w:val="NoSpacing"/>
        <w:sectPr w:rsidR="00F46373" w:rsidRPr="00AC6DF9" w:rsidSect="001676F9">
          <w:pgSz w:w="15840" w:h="12240" w:orient="landscape"/>
          <w:pgMar w:top="1440" w:right="1440" w:bottom="1440" w:left="1440" w:header="720" w:footer="720" w:gutter="0"/>
          <w:cols w:space="720"/>
          <w:docGrid w:linePitch="360"/>
        </w:sectPr>
      </w:pPr>
    </w:p>
    <w:p w14:paraId="26D73785" w14:textId="77777777" w:rsidR="00743683" w:rsidRDefault="00743683"/>
    <w:tbl>
      <w:tblPr>
        <w:tblStyle w:val="TableGrid"/>
        <w:tblW w:w="0" w:type="auto"/>
        <w:jc w:val="center"/>
        <w:tblLook w:val="04A0" w:firstRow="1" w:lastRow="0" w:firstColumn="1" w:lastColumn="0" w:noHBand="0" w:noVBand="1"/>
      </w:tblPr>
      <w:tblGrid>
        <w:gridCol w:w="4316"/>
        <w:gridCol w:w="4317"/>
        <w:gridCol w:w="4317"/>
      </w:tblGrid>
      <w:tr w:rsidR="0013238A" w14:paraId="4B1418C8" w14:textId="77777777" w:rsidTr="00F46373">
        <w:trPr>
          <w:jc w:val="center"/>
        </w:trPr>
        <w:tc>
          <w:tcPr>
            <w:tcW w:w="4316" w:type="dxa"/>
            <w:vAlign w:val="center"/>
          </w:tcPr>
          <w:p w14:paraId="519CF842" w14:textId="5EBB60E8" w:rsidR="0013238A" w:rsidRDefault="00FF55C0" w:rsidP="00F46373">
            <w:pPr>
              <w:jc w:val="center"/>
            </w:pPr>
            <w:r>
              <w:rPr>
                <w:noProof/>
                <w:lang w:eastAsia="en-US"/>
              </w:rPr>
              <w:drawing>
                <wp:inline distT="0" distB="0" distL="0" distR="0" wp14:anchorId="15769509" wp14:editId="37D9D6F5">
                  <wp:extent cx="2596896" cy="165506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0.compare.ch4overlay.gl.eps"/>
                          <pic:cNvPicPr/>
                        </pic:nvPicPr>
                        <pic:blipFill rotWithShape="1">
                          <a:blip r:embed="rId19" cstate="print">
                            <a:extLst>
                              <a:ext uri="{28A0092B-C50C-407E-A947-70E740481C1C}">
                                <a14:useLocalDpi xmlns:a14="http://schemas.microsoft.com/office/drawing/2010/main" val="0"/>
                              </a:ext>
                            </a:extLst>
                          </a:blip>
                          <a:srcRect t="16000" b="20150"/>
                          <a:stretch/>
                        </pic:blipFill>
                        <pic:spPr bwMode="auto">
                          <a:xfrm>
                            <a:off x="0" y="0"/>
                            <a:ext cx="2596896" cy="1655064"/>
                          </a:xfrm>
                          <a:prstGeom prst="rect">
                            <a:avLst/>
                          </a:prstGeom>
                          <a:ln>
                            <a:noFill/>
                          </a:ln>
                          <a:extLst>
                            <a:ext uri="{53640926-AAD7-44D8-BBD7-CCE9431645EC}">
                              <a14:shadowObscured xmlns:a14="http://schemas.microsoft.com/office/drawing/2010/main"/>
                            </a:ext>
                          </a:extLst>
                        </pic:spPr>
                      </pic:pic>
                    </a:graphicData>
                  </a:graphic>
                </wp:inline>
              </w:drawing>
            </w:r>
          </w:p>
          <w:p w14:paraId="09C47C1A" w14:textId="7129ECEF" w:rsidR="00F46373" w:rsidRDefault="00F46373" w:rsidP="00F46373">
            <w:pPr>
              <w:jc w:val="center"/>
            </w:pPr>
            <w:r>
              <w:t>(a)</w:t>
            </w:r>
          </w:p>
        </w:tc>
        <w:tc>
          <w:tcPr>
            <w:tcW w:w="4317" w:type="dxa"/>
            <w:vAlign w:val="center"/>
          </w:tcPr>
          <w:p w14:paraId="196C7485" w14:textId="0655A4CB" w:rsidR="0013238A" w:rsidRDefault="00FF55C0" w:rsidP="00F46373">
            <w:pPr>
              <w:jc w:val="center"/>
            </w:pPr>
            <w:r>
              <w:rPr>
                <w:noProof/>
                <w:lang w:eastAsia="en-US"/>
              </w:rPr>
              <w:drawing>
                <wp:inline distT="0" distB="0" distL="0" distR="0" wp14:anchorId="0AE2FBE0" wp14:editId="0AF40B88">
                  <wp:extent cx="2587752" cy="1655064"/>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0.compare.ch4overlay.lnh.eps"/>
                          <pic:cNvPicPr/>
                        </pic:nvPicPr>
                        <pic:blipFill rotWithShape="1">
                          <a:blip r:embed="rId20" cstate="print">
                            <a:extLst>
                              <a:ext uri="{28A0092B-C50C-407E-A947-70E740481C1C}">
                                <a14:useLocalDpi xmlns:a14="http://schemas.microsoft.com/office/drawing/2010/main" val="0"/>
                              </a:ext>
                            </a:extLst>
                          </a:blip>
                          <a:srcRect t="16000" b="19997"/>
                          <a:stretch/>
                        </pic:blipFill>
                        <pic:spPr bwMode="auto">
                          <a:xfrm>
                            <a:off x="0" y="0"/>
                            <a:ext cx="2587752" cy="1655064"/>
                          </a:xfrm>
                          <a:prstGeom prst="rect">
                            <a:avLst/>
                          </a:prstGeom>
                          <a:ln>
                            <a:noFill/>
                          </a:ln>
                          <a:extLst>
                            <a:ext uri="{53640926-AAD7-44D8-BBD7-CCE9431645EC}">
                              <a14:shadowObscured xmlns:a14="http://schemas.microsoft.com/office/drawing/2010/main"/>
                            </a:ext>
                          </a:extLst>
                        </pic:spPr>
                      </pic:pic>
                    </a:graphicData>
                  </a:graphic>
                </wp:inline>
              </w:drawing>
            </w:r>
          </w:p>
          <w:p w14:paraId="51D9A73E" w14:textId="18BDC9C3" w:rsidR="00F46373" w:rsidRDefault="00F46373" w:rsidP="00F46373">
            <w:pPr>
              <w:jc w:val="center"/>
            </w:pPr>
            <w:r>
              <w:t>(b)</w:t>
            </w:r>
            <w:r w:rsidR="00157D02">
              <w:rPr>
                <w:noProof/>
              </w:rPr>
              <w:t xml:space="preserve"> </w:t>
            </w:r>
          </w:p>
        </w:tc>
        <w:tc>
          <w:tcPr>
            <w:tcW w:w="4317" w:type="dxa"/>
            <w:vAlign w:val="center"/>
          </w:tcPr>
          <w:p w14:paraId="0909F54D" w14:textId="0AE72D5C" w:rsidR="0013238A" w:rsidRDefault="00FF55C0" w:rsidP="00F46373">
            <w:pPr>
              <w:jc w:val="center"/>
            </w:pPr>
            <w:r>
              <w:rPr>
                <w:noProof/>
                <w:lang w:eastAsia="en-US"/>
              </w:rPr>
              <w:drawing>
                <wp:inline distT="0" distB="0" distL="0" distR="0" wp14:anchorId="34E95264" wp14:editId="4E0AD5B5">
                  <wp:extent cx="2587752" cy="1655064"/>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0.compare.ch4overlay.hnh.eps"/>
                          <pic:cNvPicPr/>
                        </pic:nvPicPr>
                        <pic:blipFill rotWithShape="1">
                          <a:blip r:embed="rId21" cstate="print">
                            <a:extLst>
                              <a:ext uri="{28A0092B-C50C-407E-A947-70E740481C1C}">
                                <a14:useLocalDpi xmlns:a14="http://schemas.microsoft.com/office/drawing/2010/main" val="0"/>
                              </a:ext>
                            </a:extLst>
                          </a:blip>
                          <a:srcRect t="16000" b="19997"/>
                          <a:stretch/>
                        </pic:blipFill>
                        <pic:spPr bwMode="auto">
                          <a:xfrm>
                            <a:off x="0" y="0"/>
                            <a:ext cx="2587752" cy="1655064"/>
                          </a:xfrm>
                          <a:prstGeom prst="rect">
                            <a:avLst/>
                          </a:prstGeom>
                          <a:ln>
                            <a:noFill/>
                          </a:ln>
                          <a:extLst>
                            <a:ext uri="{53640926-AAD7-44D8-BBD7-CCE9431645EC}">
                              <a14:shadowObscured xmlns:a14="http://schemas.microsoft.com/office/drawing/2010/main"/>
                            </a:ext>
                          </a:extLst>
                        </pic:spPr>
                      </pic:pic>
                    </a:graphicData>
                  </a:graphic>
                </wp:inline>
              </w:drawing>
            </w:r>
          </w:p>
          <w:p w14:paraId="25F1DF66" w14:textId="0096C7B5" w:rsidR="00F46373" w:rsidRDefault="00157D02" w:rsidP="00F46373">
            <w:pPr>
              <w:jc w:val="center"/>
            </w:pPr>
            <w:r>
              <w:t>(c)</w:t>
            </w:r>
          </w:p>
        </w:tc>
      </w:tr>
      <w:tr w:rsidR="0013238A" w14:paraId="26332815" w14:textId="77777777" w:rsidTr="00F46373">
        <w:trPr>
          <w:jc w:val="center"/>
        </w:trPr>
        <w:tc>
          <w:tcPr>
            <w:tcW w:w="4316" w:type="dxa"/>
            <w:vAlign w:val="center"/>
          </w:tcPr>
          <w:p w14:paraId="5F9559A9" w14:textId="331FD13B" w:rsidR="0013238A" w:rsidRDefault="00FF55C0" w:rsidP="00F46373">
            <w:pPr>
              <w:jc w:val="center"/>
            </w:pPr>
            <w:r>
              <w:rPr>
                <w:noProof/>
                <w:lang w:eastAsia="en-US"/>
              </w:rPr>
              <w:drawing>
                <wp:inline distT="0" distB="0" distL="0" distR="0" wp14:anchorId="4D804D5F" wp14:editId="3E983020">
                  <wp:extent cx="2587752" cy="1655064"/>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0.compare.ch4overlay.tropics.eps"/>
                          <pic:cNvPicPr/>
                        </pic:nvPicPr>
                        <pic:blipFill rotWithShape="1">
                          <a:blip r:embed="rId22" cstate="print">
                            <a:extLst>
                              <a:ext uri="{28A0092B-C50C-407E-A947-70E740481C1C}">
                                <a14:useLocalDpi xmlns:a14="http://schemas.microsoft.com/office/drawing/2010/main" val="0"/>
                              </a:ext>
                            </a:extLst>
                          </a:blip>
                          <a:srcRect t="16000" b="19997"/>
                          <a:stretch/>
                        </pic:blipFill>
                        <pic:spPr bwMode="auto">
                          <a:xfrm>
                            <a:off x="0" y="0"/>
                            <a:ext cx="2587752" cy="1655064"/>
                          </a:xfrm>
                          <a:prstGeom prst="rect">
                            <a:avLst/>
                          </a:prstGeom>
                          <a:ln>
                            <a:noFill/>
                          </a:ln>
                          <a:extLst>
                            <a:ext uri="{53640926-AAD7-44D8-BBD7-CCE9431645EC}">
                              <a14:shadowObscured xmlns:a14="http://schemas.microsoft.com/office/drawing/2010/main"/>
                            </a:ext>
                          </a:extLst>
                        </pic:spPr>
                      </pic:pic>
                    </a:graphicData>
                  </a:graphic>
                </wp:inline>
              </w:drawing>
            </w:r>
          </w:p>
          <w:p w14:paraId="5D078A7E" w14:textId="0C5443F6" w:rsidR="00F46373" w:rsidRDefault="00F46373" w:rsidP="00F46373">
            <w:pPr>
              <w:jc w:val="center"/>
            </w:pPr>
            <w:r>
              <w:t>(d)</w:t>
            </w:r>
          </w:p>
        </w:tc>
        <w:tc>
          <w:tcPr>
            <w:tcW w:w="4317" w:type="dxa"/>
            <w:vAlign w:val="center"/>
          </w:tcPr>
          <w:p w14:paraId="36C6CB4F" w14:textId="6BE38A63" w:rsidR="0013238A" w:rsidRDefault="00FF55C0" w:rsidP="00F46373">
            <w:pPr>
              <w:jc w:val="center"/>
            </w:pPr>
            <w:r>
              <w:rPr>
                <w:noProof/>
                <w:lang w:eastAsia="en-US"/>
              </w:rPr>
              <w:drawing>
                <wp:inline distT="0" distB="0" distL="0" distR="0" wp14:anchorId="7641D21F" wp14:editId="5C5864A7">
                  <wp:extent cx="2587752" cy="1655064"/>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0.compare.ch4overlay.lsh.eps"/>
                          <pic:cNvPicPr/>
                        </pic:nvPicPr>
                        <pic:blipFill rotWithShape="1">
                          <a:blip r:embed="rId23" cstate="print">
                            <a:extLst>
                              <a:ext uri="{28A0092B-C50C-407E-A947-70E740481C1C}">
                                <a14:useLocalDpi xmlns:a14="http://schemas.microsoft.com/office/drawing/2010/main" val="0"/>
                              </a:ext>
                            </a:extLst>
                          </a:blip>
                          <a:srcRect t="16000" b="19997"/>
                          <a:stretch/>
                        </pic:blipFill>
                        <pic:spPr bwMode="auto">
                          <a:xfrm>
                            <a:off x="0" y="0"/>
                            <a:ext cx="2587752" cy="1655064"/>
                          </a:xfrm>
                          <a:prstGeom prst="rect">
                            <a:avLst/>
                          </a:prstGeom>
                          <a:ln>
                            <a:noFill/>
                          </a:ln>
                          <a:extLst>
                            <a:ext uri="{53640926-AAD7-44D8-BBD7-CCE9431645EC}">
                              <a14:shadowObscured xmlns:a14="http://schemas.microsoft.com/office/drawing/2010/main"/>
                            </a:ext>
                          </a:extLst>
                        </pic:spPr>
                      </pic:pic>
                    </a:graphicData>
                  </a:graphic>
                </wp:inline>
              </w:drawing>
            </w:r>
          </w:p>
          <w:p w14:paraId="0558FBD0" w14:textId="6AA974EA" w:rsidR="00F46373" w:rsidRDefault="00F46373" w:rsidP="00F46373">
            <w:pPr>
              <w:jc w:val="center"/>
            </w:pPr>
            <w:r>
              <w:t>(e)</w:t>
            </w:r>
          </w:p>
        </w:tc>
        <w:tc>
          <w:tcPr>
            <w:tcW w:w="4317" w:type="dxa"/>
            <w:vAlign w:val="center"/>
          </w:tcPr>
          <w:p w14:paraId="7F0FA058" w14:textId="34370920" w:rsidR="0013238A" w:rsidRDefault="00FF55C0" w:rsidP="00F46373">
            <w:pPr>
              <w:jc w:val="center"/>
            </w:pPr>
            <w:r>
              <w:rPr>
                <w:noProof/>
                <w:lang w:eastAsia="en-US"/>
              </w:rPr>
              <w:drawing>
                <wp:inline distT="0" distB="0" distL="0" distR="0" wp14:anchorId="41A9B0B1" wp14:editId="0C1DB0E6">
                  <wp:extent cx="2587752" cy="1655064"/>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0.compare.ch4overlay.hsh.eps"/>
                          <pic:cNvPicPr/>
                        </pic:nvPicPr>
                        <pic:blipFill rotWithShape="1">
                          <a:blip r:embed="rId24" cstate="print">
                            <a:extLst>
                              <a:ext uri="{28A0092B-C50C-407E-A947-70E740481C1C}">
                                <a14:useLocalDpi xmlns:a14="http://schemas.microsoft.com/office/drawing/2010/main" val="0"/>
                              </a:ext>
                            </a:extLst>
                          </a:blip>
                          <a:srcRect t="16000" b="19997"/>
                          <a:stretch/>
                        </pic:blipFill>
                        <pic:spPr bwMode="auto">
                          <a:xfrm>
                            <a:off x="0" y="0"/>
                            <a:ext cx="2587752" cy="1655064"/>
                          </a:xfrm>
                          <a:prstGeom prst="rect">
                            <a:avLst/>
                          </a:prstGeom>
                          <a:ln>
                            <a:noFill/>
                          </a:ln>
                          <a:extLst>
                            <a:ext uri="{53640926-AAD7-44D8-BBD7-CCE9431645EC}">
                              <a14:shadowObscured xmlns:a14="http://schemas.microsoft.com/office/drawing/2010/main"/>
                            </a:ext>
                          </a:extLst>
                        </pic:spPr>
                      </pic:pic>
                    </a:graphicData>
                  </a:graphic>
                </wp:inline>
              </w:drawing>
            </w:r>
          </w:p>
          <w:p w14:paraId="41C10D97" w14:textId="342249D7" w:rsidR="00F46373" w:rsidRDefault="00F46373" w:rsidP="00F46373">
            <w:pPr>
              <w:jc w:val="center"/>
            </w:pPr>
            <w:r>
              <w:t>(f)</w:t>
            </w:r>
          </w:p>
        </w:tc>
      </w:tr>
    </w:tbl>
    <w:p w14:paraId="1EFB48A5" w14:textId="325F0436" w:rsidR="00A53F9E" w:rsidRDefault="003724A6">
      <w:r>
        <w:t xml:space="preserve">Figure 4. </w:t>
      </w:r>
      <w:r w:rsidR="00950773">
        <w:t xml:space="preserve">Comparison of </w:t>
      </w:r>
      <w:r w:rsidR="0012495C">
        <w:t xml:space="preserve">GFDL-AM4 </w:t>
      </w:r>
      <w:r w:rsidR="00950773">
        <w:t xml:space="preserve">simulated methane trends with NOAA-GMD </w:t>
      </w:r>
      <w:r w:rsidR="0012495C">
        <w:t xml:space="preserve">surface </w:t>
      </w:r>
      <w:r w:rsidR="00950773">
        <w:t>observations.</w:t>
      </w:r>
      <w:r w:rsidR="0012495C">
        <w:t xml:space="preserve"> </w:t>
      </w:r>
      <w:r w:rsidR="004A4335">
        <w:t>Dash</w:t>
      </w:r>
      <w:ins w:id="10" w:author="Ed Dlugokencky" w:date="2019-05-06T08:46:00Z">
        <w:r w:rsidR="0035563D">
          <w:t>ed</w:t>
        </w:r>
      </w:ins>
      <w:r w:rsidR="004A4335">
        <w:t xml:space="preserve"> line</w:t>
      </w:r>
      <w:ins w:id="11" w:author="Ed Dlugokencky" w:date="2019-05-06T08:46:00Z">
        <w:r w:rsidR="0035563D">
          <w:t>s</w:t>
        </w:r>
      </w:ins>
      <w:r w:rsidR="004A4335">
        <w:t xml:space="preserve"> </w:t>
      </w:r>
      <w:del w:id="12" w:author="Ed Dlugokencky" w:date="2019-05-06T08:46:00Z">
        <w:r w:rsidR="004A4335" w:rsidDel="0035563D">
          <w:delText xml:space="preserve">represents </w:delText>
        </w:r>
      </w:del>
      <w:ins w:id="13" w:author="Ed Dlugokencky" w:date="2019-05-06T08:46:00Z">
        <w:r w:rsidR="0035563D">
          <w:t xml:space="preserve">are the </w:t>
        </w:r>
      </w:ins>
      <w:r w:rsidR="004A4335">
        <w:t>smoothed trends</w:t>
      </w:r>
      <w:r w:rsidR="0052580F">
        <w:t xml:space="preserve"> (</w:t>
      </w:r>
      <w:commentRangeStart w:id="14"/>
      <w:r w:rsidR="0052580F">
        <w:t>i.e., 12-month running mean</w:t>
      </w:r>
      <w:commentRangeEnd w:id="14"/>
      <w:r w:rsidR="0035563D">
        <w:rPr>
          <w:rStyle w:val="CommentReference"/>
        </w:rPr>
        <w:commentReference w:id="14"/>
      </w:r>
      <w:r w:rsidR="0052580F">
        <w:t xml:space="preserve">) from </w:t>
      </w:r>
      <w:proofErr w:type="spellStart"/>
      <w:r w:rsidR="0052580F">
        <w:t>deseasonalized</w:t>
      </w:r>
      <w:proofErr w:type="spellEnd"/>
      <w:r w:rsidR="0052580F">
        <w:t xml:space="preserve"> data.</w:t>
      </w:r>
      <w:r w:rsidR="004A4335">
        <w:t xml:space="preserve"> </w:t>
      </w:r>
      <w:r w:rsidR="00A53F9E">
        <w:t xml:space="preserve">A meridional curve (Tans et al., 1989) was fitted through NOAA-GMD site observations to get the latitudinal distribution of methane. The fast Fourier transform and low-pass filters (Thoning et al., 1989) are applied to the monthly means to approximate the long-term trend. </w:t>
      </w:r>
    </w:p>
    <w:p w14:paraId="50401816" w14:textId="06FC7AAF" w:rsidR="00A53F9E" w:rsidRDefault="00A53F9E">
      <w:pPr>
        <w:sectPr w:rsidR="00A53F9E" w:rsidSect="0013238A">
          <w:pgSz w:w="15840" w:h="12240" w:orient="landscape"/>
          <w:pgMar w:top="1440" w:right="1440" w:bottom="1440" w:left="1440" w:header="720" w:footer="720" w:gutter="0"/>
          <w:cols w:space="720"/>
          <w:docGrid w:linePitch="360"/>
        </w:sectPr>
      </w:pPr>
    </w:p>
    <w:p w14:paraId="36F64A1F" w14:textId="77777777" w:rsidR="006C485D" w:rsidRDefault="006C485D" w:rsidP="006C485D"/>
    <w:tbl>
      <w:tblPr>
        <w:tblStyle w:val="TableGrid"/>
        <w:tblW w:w="0" w:type="auto"/>
        <w:jc w:val="center"/>
        <w:tblLook w:val="04A0" w:firstRow="1" w:lastRow="0" w:firstColumn="1" w:lastColumn="0" w:noHBand="0" w:noVBand="1"/>
      </w:tblPr>
      <w:tblGrid>
        <w:gridCol w:w="4316"/>
        <w:gridCol w:w="4317"/>
        <w:gridCol w:w="4317"/>
      </w:tblGrid>
      <w:tr w:rsidR="006C485D" w14:paraId="11180633" w14:textId="77777777" w:rsidTr="00157D02">
        <w:trPr>
          <w:jc w:val="center"/>
        </w:trPr>
        <w:tc>
          <w:tcPr>
            <w:tcW w:w="4316" w:type="dxa"/>
            <w:vAlign w:val="center"/>
          </w:tcPr>
          <w:p w14:paraId="7BDF5C99" w14:textId="18D2ED4D" w:rsidR="006C485D" w:rsidRDefault="0005178C" w:rsidP="00157D02">
            <w:pPr>
              <w:jc w:val="center"/>
            </w:pPr>
            <w:r>
              <w:rPr>
                <w:noProof/>
                <w:lang w:eastAsia="en-US"/>
              </w:rPr>
              <w:drawing>
                <wp:inline distT="0" distB="0" distL="0" distR="0" wp14:anchorId="55D87D5A" wp14:editId="05245322">
                  <wp:extent cx="2587752" cy="1709928"/>
                  <wp:effectExtent l="0" t="0" r="317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0.compare.ch4growth.gl.eps"/>
                          <pic:cNvPicPr/>
                        </pic:nvPicPr>
                        <pic:blipFill rotWithShape="1">
                          <a:blip r:embed="rId26" cstate="print">
                            <a:extLst>
                              <a:ext uri="{28A0092B-C50C-407E-A947-70E740481C1C}">
                                <a14:useLocalDpi xmlns:a14="http://schemas.microsoft.com/office/drawing/2010/main" val="0"/>
                              </a:ext>
                            </a:extLst>
                          </a:blip>
                          <a:srcRect t="16923" b="16923"/>
                          <a:stretch/>
                        </pic:blipFill>
                        <pic:spPr bwMode="auto">
                          <a:xfrm>
                            <a:off x="0" y="0"/>
                            <a:ext cx="2587752" cy="1709928"/>
                          </a:xfrm>
                          <a:prstGeom prst="rect">
                            <a:avLst/>
                          </a:prstGeom>
                          <a:ln>
                            <a:noFill/>
                          </a:ln>
                          <a:extLst>
                            <a:ext uri="{53640926-AAD7-44D8-BBD7-CCE9431645EC}">
                              <a14:shadowObscured xmlns:a14="http://schemas.microsoft.com/office/drawing/2010/main"/>
                            </a:ext>
                          </a:extLst>
                        </pic:spPr>
                      </pic:pic>
                    </a:graphicData>
                  </a:graphic>
                </wp:inline>
              </w:drawing>
            </w:r>
          </w:p>
          <w:p w14:paraId="218668E5" w14:textId="47216E28" w:rsidR="00157D02" w:rsidRDefault="00157D02" w:rsidP="00157D02">
            <w:pPr>
              <w:jc w:val="center"/>
            </w:pPr>
            <w:r>
              <w:t>(a)</w:t>
            </w:r>
          </w:p>
        </w:tc>
        <w:tc>
          <w:tcPr>
            <w:tcW w:w="4317" w:type="dxa"/>
            <w:vAlign w:val="center"/>
          </w:tcPr>
          <w:p w14:paraId="588F8C21" w14:textId="159D48FC" w:rsidR="006C485D" w:rsidRDefault="0005178C" w:rsidP="00157D02">
            <w:pPr>
              <w:jc w:val="center"/>
            </w:pPr>
            <w:r>
              <w:rPr>
                <w:noProof/>
                <w:lang w:eastAsia="en-US"/>
              </w:rPr>
              <w:drawing>
                <wp:inline distT="0" distB="0" distL="0" distR="0" wp14:anchorId="4469B0BA" wp14:editId="6425F0ED">
                  <wp:extent cx="2587752" cy="1709928"/>
                  <wp:effectExtent l="0" t="0" r="3175"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0.compare.ch4growth.lnh.eps"/>
                          <pic:cNvPicPr/>
                        </pic:nvPicPr>
                        <pic:blipFill rotWithShape="1">
                          <a:blip r:embed="rId27" cstate="print">
                            <a:extLst>
                              <a:ext uri="{28A0092B-C50C-407E-A947-70E740481C1C}">
                                <a14:useLocalDpi xmlns:a14="http://schemas.microsoft.com/office/drawing/2010/main" val="0"/>
                              </a:ext>
                            </a:extLst>
                          </a:blip>
                          <a:srcRect t="16923" b="16923"/>
                          <a:stretch/>
                        </pic:blipFill>
                        <pic:spPr bwMode="auto">
                          <a:xfrm>
                            <a:off x="0" y="0"/>
                            <a:ext cx="2587752" cy="1709928"/>
                          </a:xfrm>
                          <a:prstGeom prst="rect">
                            <a:avLst/>
                          </a:prstGeom>
                          <a:ln>
                            <a:noFill/>
                          </a:ln>
                          <a:extLst>
                            <a:ext uri="{53640926-AAD7-44D8-BBD7-CCE9431645EC}">
                              <a14:shadowObscured xmlns:a14="http://schemas.microsoft.com/office/drawing/2010/main"/>
                            </a:ext>
                          </a:extLst>
                        </pic:spPr>
                      </pic:pic>
                    </a:graphicData>
                  </a:graphic>
                </wp:inline>
              </w:drawing>
            </w:r>
          </w:p>
          <w:p w14:paraId="3C72E6AB" w14:textId="6EBC7DE3" w:rsidR="00157D02" w:rsidRDefault="00157D02" w:rsidP="00157D02">
            <w:pPr>
              <w:jc w:val="center"/>
            </w:pPr>
            <w:r>
              <w:t>(b)</w:t>
            </w:r>
          </w:p>
        </w:tc>
        <w:tc>
          <w:tcPr>
            <w:tcW w:w="4317" w:type="dxa"/>
            <w:vAlign w:val="center"/>
          </w:tcPr>
          <w:p w14:paraId="5195FC40" w14:textId="5FAAE4AB" w:rsidR="006C485D" w:rsidRDefault="0005178C" w:rsidP="00157D02">
            <w:pPr>
              <w:jc w:val="center"/>
            </w:pPr>
            <w:r>
              <w:rPr>
                <w:noProof/>
                <w:lang w:eastAsia="en-US"/>
              </w:rPr>
              <w:drawing>
                <wp:inline distT="0" distB="0" distL="0" distR="0" wp14:anchorId="48830A27" wp14:editId="01081CB0">
                  <wp:extent cx="2587752" cy="1709928"/>
                  <wp:effectExtent l="0" t="0" r="3175"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0.compare.ch4growth.hnh.eps"/>
                          <pic:cNvPicPr/>
                        </pic:nvPicPr>
                        <pic:blipFill rotWithShape="1">
                          <a:blip r:embed="rId28" cstate="print">
                            <a:extLst>
                              <a:ext uri="{28A0092B-C50C-407E-A947-70E740481C1C}">
                                <a14:useLocalDpi xmlns:a14="http://schemas.microsoft.com/office/drawing/2010/main" val="0"/>
                              </a:ext>
                            </a:extLst>
                          </a:blip>
                          <a:srcRect t="16923" b="16923"/>
                          <a:stretch/>
                        </pic:blipFill>
                        <pic:spPr bwMode="auto">
                          <a:xfrm>
                            <a:off x="0" y="0"/>
                            <a:ext cx="2587752" cy="1709928"/>
                          </a:xfrm>
                          <a:prstGeom prst="rect">
                            <a:avLst/>
                          </a:prstGeom>
                          <a:ln>
                            <a:noFill/>
                          </a:ln>
                          <a:extLst>
                            <a:ext uri="{53640926-AAD7-44D8-BBD7-CCE9431645EC}">
                              <a14:shadowObscured xmlns:a14="http://schemas.microsoft.com/office/drawing/2010/main"/>
                            </a:ext>
                          </a:extLst>
                        </pic:spPr>
                      </pic:pic>
                    </a:graphicData>
                  </a:graphic>
                </wp:inline>
              </w:drawing>
            </w:r>
          </w:p>
          <w:p w14:paraId="1F0800EB" w14:textId="1396D165" w:rsidR="00157D02" w:rsidRDefault="00157D02" w:rsidP="00157D02">
            <w:pPr>
              <w:jc w:val="center"/>
            </w:pPr>
            <w:r>
              <w:t>(c)</w:t>
            </w:r>
          </w:p>
        </w:tc>
      </w:tr>
      <w:tr w:rsidR="006C485D" w14:paraId="474B6A8B" w14:textId="77777777" w:rsidTr="00157D02">
        <w:trPr>
          <w:jc w:val="center"/>
        </w:trPr>
        <w:tc>
          <w:tcPr>
            <w:tcW w:w="4316" w:type="dxa"/>
            <w:vAlign w:val="center"/>
          </w:tcPr>
          <w:p w14:paraId="3DC80483" w14:textId="3E3557C3" w:rsidR="006C485D" w:rsidRDefault="0005178C" w:rsidP="00157D02">
            <w:pPr>
              <w:jc w:val="center"/>
            </w:pPr>
            <w:r>
              <w:rPr>
                <w:noProof/>
                <w:lang w:eastAsia="en-US"/>
              </w:rPr>
              <w:drawing>
                <wp:inline distT="0" distB="0" distL="0" distR="0" wp14:anchorId="30052588" wp14:editId="31DDED5C">
                  <wp:extent cx="2587752" cy="1709928"/>
                  <wp:effectExtent l="0" t="0" r="3175"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0.compare.ch4growth.tropics.eps"/>
                          <pic:cNvPicPr/>
                        </pic:nvPicPr>
                        <pic:blipFill rotWithShape="1">
                          <a:blip r:embed="rId29" cstate="print">
                            <a:extLst>
                              <a:ext uri="{28A0092B-C50C-407E-A947-70E740481C1C}">
                                <a14:useLocalDpi xmlns:a14="http://schemas.microsoft.com/office/drawing/2010/main" val="0"/>
                              </a:ext>
                            </a:extLst>
                          </a:blip>
                          <a:srcRect t="16923" b="16923"/>
                          <a:stretch/>
                        </pic:blipFill>
                        <pic:spPr bwMode="auto">
                          <a:xfrm>
                            <a:off x="0" y="0"/>
                            <a:ext cx="2587752" cy="1709928"/>
                          </a:xfrm>
                          <a:prstGeom prst="rect">
                            <a:avLst/>
                          </a:prstGeom>
                          <a:ln>
                            <a:noFill/>
                          </a:ln>
                          <a:extLst>
                            <a:ext uri="{53640926-AAD7-44D8-BBD7-CCE9431645EC}">
                              <a14:shadowObscured xmlns:a14="http://schemas.microsoft.com/office/drawing/2010/main"/>
                            </a:ext>
                          </a:extLst>
                        </pic:spPr>
                      </pic:pic>
                    </a:graphicData>
                  </a:graphic>
                </wp:inline>
              </w:drawing>
            </w:r>
          </w:p>
          <w:p w14:paraId="61B2894C" w14:textId="3E927BA7" w:rsidR="00157D02" w:rsidRDefault="00157D02" w:rsidP="00157D02">
            <w:pPr>
              <w:jc w:val="center"/>
            </w:pPr>
            <w:r>
              <w:t>(d)</w:t>
            </w:r>
          </w:p>
        </w:tc>
        <w:tc>
          <w:tcPr>
            <w:tcW w:w="4317" w:type="dxa"/>
            <w:vAlign w:val="center"/>
          </w:tcPr>
          <w:p w14:paraId="225BBB3F" w14:textId="688F241C" w:rsidR="006C485D" w:rsidRDefault="0005178C" w:rsidP="00157D02">
            <w:pPr>
              <w:jc w:val="center"/>
            </w:pPr>
            <w:r>
              <w:rPr>
                <w:noProof/>
                <w:lang w:eastAsia="en-US"/>
              </w:rPr>
              <w:drawing>
                <wp:inline distT="0" distB="0" distL="0" distR="0" wp14:anchorId="3B15E397" wp14:editId="2043D4A8">
                  <wp:extent cx="2587752" cy="1709928"/>
                  <wp:effectExtent l="0" t="0" r="317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0.compare.ch4growth.lsh.eps"/>
                          <pic:cNvPicPr/>
                        </pic:nvPicPr>
                        <pic:blipFill rotWithShape="1">
                          <a:blip r:embed="rId30" cstate="print">
                            <a:extLst>
                              <a:ext uri="{28A0092B-C50C-407E-A947-70E740481C1C}">
                                <a14:useLocalDpi xmlns:a14="http://schemas.microsoft.com/office/drawing/2010/main" val="0"/>
                              </a:ext>
                            </a:extLst>
                          </a:blip>
                          <a:srcRect t="16923" b="16923"/>
                          <a:stretch/>
                        </pic:blipFill>
                        <pic:spPr bwMode="auto">
                          <a:xfrm>
                            <a:off x="0" y="0"/>
                            <a:ext cx="2587752" cy="1709928"/>
                          </a:xfrm>
                          <a:prstGeom prst="rect">
                            <a:avLst/>
                          </a:prstGeom>
                          <a:ln>
                            <a:noFill/>
                          </a:ln>
                          <a:extLst>
                            <a:ext uri="{53640926-AAD7-44D8-BBD7-CCE9431645EC}">
                              <a14:shadowObscured xmlns:a14="http://schemas.microsoft.com/office/drawing/2010/main"/>
                            </a:ext>
                          </a:extLst>
                        </pic:spPr>
                      </pic:pic>
                    </a:graphicData>
                  </a:graphic>
                </wp:inline>
              </w:drawing>
            </w:r>
          </w:p>
          <w:p w14:paraId="194A2059" w14:textId="7960915E" w:rsidR="00157D02" w:rsidRDefault="00157D02" w:rsidP="00157D02">
            <w:pPr>
              <w:jc w:val="center"/>
            </w:pPr>
            <w:r>
              <w:t>(e)</w:t>
            </w:r>
          </w:p>
        </w:tc>
        <w:tc>
          <w:tcPr>
            <w:tcW w:w="4317" w:type="dxa"/>
            <w:vAlign w:val="center"/>
          </w:tcPr>
          <w:p w14:paraId="4167562F" w14:textId="7FC99F1B" w:rsidR="006C485D" w:rsidRDefault="0005178C" w:rsidP="00157D02">
            <w:pPr>
              <w:jc w:val="center"/>
            </w:pPr>
            <w:r>
              <w:rPr>
                <w:noProof/>
                <w:lang w:eastAsia="en-US"/>
              </w:rPr>
              <w:drawing>
                <wp:inline distT="0" distB="0" distL="0" distR="0" wp14:anchorId="21EFD313" wp14:editId="7C00859A">
                  <wp:extent cx="2587752" cy="1709928"/>
                  <wp:effectExtent l="0" t="0" r="3175"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0.compare.ch4growth.hsh.eps"/>
                          <pic:cNvPicPr/>
                        </pic:nvPicPr>
                        <pic:blipFill rotWithShape="1">
                          <a:blip r:embed="rId31" cstate="print">
                            <a:extLst>
                              <a:ext uri="{28A0092B-C50C-407E-A947-70E740481C1C}">
                                <a14:useLocalDpi xmlns:a14="http://schemas.microsoft.com/office/drawing/2010/main" val="0"/>
                              </a:ext>
                            </a:extLst>
                          </a:blip>
                          <a:srcRect t="16923" b="16923"/>
                          <a:stretch/>
                        </pic:blipFill>
                        <pic:spPr bwMode="auto">
                          <a:xfrm>
                            <a:off x="0" y="0"/>
                            <a:ext cx="2587752" cy="1709928"/>
                          </a:xfrm>
                          <a:prstGeom prst="rect">
                            <a:avLst/>
                          </a:prstGeom>
                          <a:ln>
                            <a:noFill/>
                          </a:ln>
                          <a:extLst>
                            <a:ext uri="{53640926-AAD7-44D8-BBD7-CCE9431645EC}">
                              <a14:shadowObscured xmlns:a14="http://schemas.microsoft.com/office/drawing/2010/main"/>
                            </a:ext>
                          </a:extLst>
                        </pic:spPr>
                      </pic:pic>
                    </a:graphicData>
                  </a:graphic>
                </wp:inline>
              </w:drawing>
            </w:r>
          </w:p>
          <w:p w14:paraId="4BC7B3D9" w14:textId="780196EA" w:rsidR="00157D02" w:rsidRDefault="00157D02" w:rsidP="00157D02">
            <w:pPr>
              <w:jc w:val="center"/>
            </w:pPr>
            <w:r>
              <w:t>(f)</w:t>
            </w:r>
          </w:p>
        </w:tc>
      </w:tr>
    </w:tbl>
    <w:p w14:paraId="334320C0" w14:textId="24873AF2" w:rsidR="006C485D" w:rsidRDefault="006C485D" w:rsidP="006C485D">
      <w:pPr>
        <w:sectPr w:rsidR="006C485D" w:rsidSect="0013238A">
          <w:pgSz w:w="15840" w:h="12240" w:orient="landscape"/>
          <w:pgMar w:top="1440" w:right="1440" w:bottom="1440" w:left="1440" w:header="720" w:footer="720" w:gutter="0"/>
          <w:cols w:space="720"/>
          <w:docGrid w:linePitch="360"/>
        </w:sectPr>
      </w:pPr>
      <w:r>
        <w:t xml:space="preserve">Figure </w:t>
      </w:r>
      <w:r w:rsidR="00991100">
        <w:t>5</w:t>
      </w:r>
      <w:r>
        <w:t xml:space="preserve">. Comparisons of </w:t>
      </w:r>
      <w:r w:rsidR="001473F7">
        <w:t xml:space="preserve">GFDL-AM4 </w:t>
      </w:r>
      <w:r>
        <w:t xml:space="preserve">simulated methane growth rates with NOAA-GMD </w:t>
      </w:r>
      <w:r w:rsidR="001473F7">
        <w:t xml:space="preserve">surface </w:t>
      </w:r>
      <w:r>
        <w:t>observations.</w:t>
      </w:r>
    </w:p>
    <w:tbl>
      <w:tblPr>
        <w:tblStyle w:val="TableGrid"/>
        <w:tblW w:w="0" w:type="auto"/>
        <w:tblLook w:val="04A0" w:firstRow="1" w:lastRow="0" w:firstColumn="1" w:lastColumn="0" w:noHBand="0" w:noVBand="1"/>
      </w:tblPr>
      <w:tblGrid>
        <w:gridCol w:w="4675"/>
        <w:gridCol w:w="4675"/>
      </w:tblGrid>
      <w:tr w:rsidR="003D0369" w14:paraId="0E94B659" w14:textId="77777777" w:rsidTr="005D634F">
        <w:tc>
          <w:tcPr>
            <w:tcW w:w="4675" w:type="dxa"/>
          </w:tcPr>
          <w:p w14:paraId="6812643A" w14:textId="107F5BD0" w:rsidR="003D0369" w:rsidRDefault="005E72BA" w:rsidP="005D634F">
            <w:r>
              <w:rPr>
                <w:noProof/>
                <w:lang w:eastAsia="en-US"/>
              </w:rPr>
              <w:lastRenderedPageBreak/>
              <w:drawing>
                <wp:inline distT="0" distB="0" distL="0" distR="0" wp14:anchorId="24C91CDE" wp14:editId="762F6FB8">
                  <wp:extent cx="2807208" cy="165506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NOxS0.ch4.compare.200301-201203.2x2.eps"/>
                          <pic:cNvPicPr/>
                        </pic:nvPicPr>
                        <pic:blipFill rotWithShape="1">
                          <a:blip r:embed="rId32" cstate="print">
                            <a:extLst>
                              <a:ext uri="{28A0092B-C50C-407E-A947-70E740481C1C}">
                                <a14:useLocalDpi xmlns:a14="http://schemas.microsoft.com/office/drawing/2010/main" val="0"/>
                              </a:ext>
                            </a:extLst>
                          </a:blip>
                          <a:srcRect t="21846" b="19229"/>
                          <a:stretch/>
                        </pic:blipFill>
                        <pic:spPr bwMode="auto">
                          <a:xfrm>
                            <a:off x="0" y="0"/>
                            <a:ext cx="2807208" cy="1655064"/>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249BF863" w14:textId="3CEB962D" w:rsidR="003D0369" w:rsidRDefault="005E72BA" w:rsidP="005D634F">
            <w:r>
              <w:rPr>
                <w:noProof/>
                <w:lang w:eastAsia="en-US"/>
              </w:rPr>
              <w:drawing>
                <wp:inline distT="0" distB="0" distL="0" distR="0" wp14:anchorId="3830A682" wp14:editId="3E7027B8">
                  <wp:extent cx="2798064" cy="162763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0.ch4.compare.200904-201612.2x2.eps"/>
                          <pic:cNvPicPr/>
                        </pic:nvPicPr>
                        <pic:blipFill rotWithShape="1">
                          <a:blip r:embed="rId33" cstate="print">
                            <a:extLst>
                              <a:ext uri="{28A0092B-C50C-407E-A947-70E740481C1C}">
                                <a14:useLocalDpi xmlns:a14="http://schemas.microsoft.com/office/drawing/2010/main" val="0"/>
                              </a:ext>
                            </a:extLst>
                          </a:blip>
                          <a:srcRect t="21846" b="19999"/>
                          <a:stretch/>
                        </pic:blipFill>
                        <pic:spPr bwMode="auto">
                          <a:xfrm>
                            <a:off x="0" y="0"/>
                            <a:ext cx="2798064" cy="1627632"/>
                          </a:xfrm>
                          <a:prstGeom prst="rect">
                            <a:avLst/>
                          </a:prstGeom>
                          <a:ln>
                            <a:noFill/>
                          </a:ln>
                          <a:extLst>
                            <a:ext uri="{53640926-AAD7-44D8-BBD7-CCE9431645EC}">
                              <a14:shadowObscured xmlns:a14="http://schemas.microsoft.com/office/drawing/2010/main"/>
                            </a:ext>
                          </a:extLst>
                        </pic:spPr>
                      </pic:pic>
                    </a:graphicData>
                  </a:graphic>
                </wp:inline>
              </w:drawing>
            </w:r>
          </w:p>
        </w:tc>
      </w:tr>
      <w:tr w:rsidR="003D0369" w14:paraId="31831361" w14:textId="77777777" w:rsidTr="005D634F">
        <w:tc>
          <w:tcPr>
            <w:tcW w:w="4675" w:type="dxa"/>
          </w:tcPr>
          <w:p w14:paraId="7A2439A3" w14:textId="542FC9F7" w:rsidR="003D0369" w:rsidRDefault="005E72BA" w:rsidP="005D634F">
            <w:pPr>
              <w:rPr>
                <w:noProof/>
              </w:rPr>
            </w:pPr>
            <w:r>
              <w:rPr>
                <w:noProof/>
                <w:lang w:eastAsia="en-US"/>
              </w:rPr>
              <w:drawing>
                <wp:inline distT="0" distB="0" distL="0" distR="0" wp14:anchorId="014D0A58" wp14:editId="672C7F05">
                  <wp:extent cx="2798064" cy="165506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NOxS0.zonal.ch4.compare.scia.2x2.eps"/>
                          <pic:cNvPicPr/>
                        </pic:nvPicPr>
                        <pic:blipFill rotWithShape="1">
                          <a:blip r:embed="rId34" cstate="print">
                            <a:extLst>
                              <a:ext uri="{28A0092B-C50C-407E-A947-70E740481C1C}">
                                <a14:useLocalDpi xmlns:a14="http://schemas.microsoft.com/office/drawing/2010/main" val="0"/>
                              </a:ext>
                            </a:extLst>
                          </a:blip>
                          <a:srcRect t="23385" b="17383"/>
                          <a:stretch/>
                        </pic:blipFill>
                        <pic:spPr bwMode="auto">
                          <a:xfrm>
                            <a:off x="0" y="0"/>
                            <a:ext cx="2798064" cy="1655064"/>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5AC42317" w14:textId="5D28E580" w:rsidR="003D0369" w:rsidRDefault="005E72BA" w:rsidP="005D634F">
            <w:pPr>
              <w:rPr>
                <w:noProof/>
              </w:rPr>
            </w:pPr>
            <w:r>
              <w:rPr>
                <w:noProof/>
                <w:lang w:eastAsia="en-US"/>
              </w:rPr>
              <w:drawing>
                <wp:inline distT="0" distB="0" distL="0" distR="0" wp14:anchorId="237D8ADA" wp14:editId="58B87D66">
                  <wp:extent cx="2798064" cy="165506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0.zonal.ch4.compare.gosat.2x2.eps"/>
                          <pic:cNvPicPr/>
                        </pic:nvPicPr>
                        <pic:blipFill rotWithShape="1">
                          <a:blip r:embed="rId35" cstate="print">
                            <a:extLst>
                              <a:ext uri="{28A0092B-C50C-407E-A947-70E740481C1C}">
                                <a14:useLocalDpi xmlns:a14="http://schemas.microsoft.com/office/drawing/2010/main" val="0"/>
                              </a:ext>
                            </a:extLst>
                          </a:blip>
                          <a:srcRect t="23385" b="17383"/>
                          <a:stretch/>
                        </pic:blipFill>
                        <pic:spPr bwMode="auto">
                          <a:xfrm>
                            <a:off x="0" y="0"/>
                            <a:ext cx="2798064" cy="16550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3AFCDD5" w14:textId="209C452D" w:rsidR="0013238A" w:rsidRDefault="003D0369">
      <w:pPr>
        <w:sectPr w:rsidR="0013238A" w:rsidSect="003D0369">
          <w:pgSz w:w="12240" w:h="15840"/>
          <w:pgMar w:top="1440" w:right="1440" w:bottom="1440" w:left="1440" w:header="720" w:footer="720" w:gutter="0"/>
          <w:cols w:space="720"/>
          <w:docGrid w:linePitch="360"/>
        </w:sectPr>
      </w:pPr>
      <w:r>
        <w:t xml:space="preserve">Figure </w:t>
      </w:r>
      <w:r w:rsidR="00EE49A3">
        <w:t>6</w:t>
      </w:r>
      <w:r>
        <w:t xml:space="preserve">. </w:t>
      </w:r>
      <w:proofErr w:type="gramStart"/>
      <w:r w:rsidRPr="00AC6DF9">
        <w:t xml:space="preserve">Comparisons of column-averaged methane </w:t>
      </w:r>
      <w:del w:id="15" w:author="Ed Dlugokencky" w:date="2019-05-06T08:47:00Z">
        <w:r w:rsidRPr="000E4972" w:rsidDel="0035563D">
          <w:delText xml:space="preserve">concentrations </w:delText>
        </w:r>
      </w:del>
      <w:r w:rsidRPr="000E4972">
        <w:t xml:space="preserve">with SCIAMACHY </w:t>
      </w:r>
      <w:r w:rsidR="005E72BA">
        <w:t xml:space="preserve">(left_ </w:t>
      </w:r>
      <w:r w:rsidRPr="000E4972">
        <w:t xml:space="preserve">and GOSAT </w:t>
      </w:r>
      <w:r w:rsidR="00EE49A3">
        <w:t xml:space="preserve">(right) </w:t>
      </w:r>
      <w:r w:rsidRPr="000E4972">
        <w:t>satellite retrievals.</w:t>
      </w:r>
      <w:proofErr w:type="gramEnd"/>
      <w:r w:rsidR="00897D88">
        <w:t xml:space="preserve"> </w:t>
      </w:r>
    </w:p>
    <w:p w14:paraId="6A02280C" w14:textId="3FB3EAC8" w:rsidR="001473F7" w:rsidRDefault="00494048" w:rsidP="001473F7">
      <w:r>
        <w:rPr>
          <w:noProof/>
          <w:lang w:eastAsia="en-US"/>
        </w:rPr>
        <w:lastRenderedPageBreak/>
        <w:drawing>
          <wp:inline distT="0" distB="0" distL="0" distR="0" wp14:anchorId="100BC759" wp14:editId="68A5ED6F">
            <wp:extent cx="2871216" cy="4645152"/>
            <wp:effectExtent l="1905" t="0" r="127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0Wopt.combine.ch4burden.budget.global.eps"/>
                    <pic:cNvPicPr/>
                  </pic:nvPicPr>
                  <pic:blipFill rotWithShape="1">
                    <a:blip r:embed="rId36">
                      <a:extLst>
                        <a:ext uri="{28A0092B-C50C-407E-A947-70E740481C1C}">
                          <a14:useLocalDpi xmlns:a14="http://schemas.microsoft.com/office/drawing/2010/main" val="0"/>
                        </a:ext>
                      </a:extLst>
                    </a:blip>
                    <a:srcRect l="13128" t="4056" r="13294" b="3996"/>
                    <a:stretch/>
                  </pic:blipFill>
                  <pic:spPr bwMode="auto">
                    <a:xfrm rot="16200000">
                      <a:off x="0" y="0"/>
                      <a:ext cx="2871216" cy="4645152"/>
                    </a:xfrm>
                    <a:prstGeom prst="rect">
                      <a:avLst/>
                    </a:prstGeom>
                    <a:ln>
                      <a:noFill/>
                    </a:ln>
                    <a:extLst>
                      <a:ext uri="{53640926-AAD7-44D8-BBD7-CCE9431645EC}">
                        <a14:shadowObscured xmlns:a14="http://schemas.microsoft.com/office/drawing/2010/main"/>
                      </a:ext>
                    </a:extLst>
                  </pic:spPr>
                </pic:pic>
              </a:graphicData>
            </a:graphic>
          </wp:inline>
        </w:drawing>
      </w:r>
    </w:p>
    <w:p w14:paraId="36776625" w14:textId="60D2E1E2" w:rsidR="001473F7" w:rsidRDefault="001473F7" w:rsidP="001473F7">
      <w:r>
        <w:t>Figure 7. Time series of global methane burden (black line, left Y axis), methane sources (red line, right Y axis), and methane sinks (blue line, right Y axis) by S0Wopt.</w:t>
      </w:r>
    </w:p>
    <w:p w14:paraId="1D9661D3" w14:textId="4092B289" w:rsidR="001473F7" w:rsidRDefault="001473F7" w:rsidP="001473F7"/>
    <w:p w14:paraId="56D80B3C" w14:textId="77777777" w:rsidR="00E87333" w:rsidRDefault="00E87333" w:rsidP="001473F7"/>
    <w:p w14:paraId="2D33A0F6" w14:textId="73B286A9" w:rsidR="001473F7" w:rsidRDefault="00494048" w:rsidP="001473F7">
      <w:r>
        <w:rPr>
          <w:noProof/>
          <w:lang w:eastAsia="en-US"/>
        </w:rPr>
        <w:drawing>
          <wp:inline distT="0" distB="0" distL="0" distR="0" wp14:anchorId="7E896801" wp14:editId="4D70A04D">
            <wp:extent cx="2267712" cy="5513832"/>
            <wp:effectExtent l="254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opoh.ann.timeser_comparison_am4.eps"/>
                    <pic:cNvPicPr/>
                  </pic:nvPicPr>
                  <pic:blipFill rotWithShape="1">
                    <a:blip r:embed="rId37">
                      <a:extLst>
                        <a:ext uri="{28A0092B-C50C-407E-A947-70E740481C1C}">
                          <a14:useLocalDpi xmlns:a14="http://schemas.microsoft.com/office/drawing/2010/main" val="0"/>
                        </a:ext>
                      </a:extLst>
                    </a:blip>
                    <a:srcRect l="24283" t="4278" r="26066" b="3887"/>
                    <a:stretch/>
                  </pic:blipFill>
                  <pic:spPr bwMode="auto">
                    <a:xfrm rot="16200000">
                      <a:off x="0" y="0"/>
                      <a:ext cx="2267712" cy="5513832"/>
                    </a:xfrm>
                    <a:prstGeom prst="rect">
                      <a:avLst/>
                    </a:prstGeom>
                    <a:ln>
                      <a:noFill/>
                    </a:ln>
                    <a:extLst>
                      <a:ext uri="{53640926-AAD7-44D8-BBD7-CCE9431645EC}">
                        <a14:shadowObscured xmlns:a14="http://schemas.microsoft.com/office/drawing/2010/main"/>
                      </a:ext>
                    </a:extLst>
                  </pic:spPr>
                </pic:pic>
              </a:graphicData>
            </a:graphic>
          </wp:inline>
        </w:drawing>
      </w:r>
    </w:p>
    <w:p w14:paraId="6D8FCACE" w14:textId="1FAB59A4" w:rsidR="007C0EF1" w:rsidRDefault="001473F7">
      <w:commentRangeStart w:id="16"/>
      <w:proofErr w:type="gramStart"/>
      <w:r>
        <w:t>Figure 8</w:t>
      </w:r>
      <w:commentRangeEnd w:id="16"/>
      <w:r w:rsidR="0035563D">
        <w:rPr>
          <w:rStyle w:val="CommentReference"/>
        </w:rPr>
        <w:commentReference w:id="16"/>
      </w:r>
      <w:r>
        <w:t>.</w:t>
      </w:r>
      <w:proofErr w:type="gramEnd"/>
      <w:r>
        <w:t xml:space="preserve"> Time series of global tropospheric OH anomalies with respect to 1998-2007. Results of Montzka et al. (2011) are shown in dark purple (with the mean interannual variability of OH as </w:t>
      </w:r>
      <w:r>
        <w:sym w:font="Symbol" w:char="F0B1"/>
      </w:r>
      <w:r>
        <w:t xml:space="preserve">2.3% for </w:t>
      </w:r>
      <w:del w:id="17" w:author="Ed Dlugokencky" w:date="2019-05-06T08:48:00Z">
        <w:r w:rsidDel="0035563D">
          <w:delText xml:space="preserve">the period of </w:delText>
        </w:r>
      </w:del>
      <w:r>
        <w:t xml:space="preserve">1998-2007). Results of Rigby et al. (2017) derived from NOAA observations are shown in light blue (with the mean interannual variability of OH as </w:t>
      </w:r>
      <w:r>
        <w:sym w:font="Symbol" w:char="F0B1"/>
      </w:r>
      <w:r>
        <w:t xml:space="preserve">2.3% for </w:t>
      </w:r>
      <w:del w:id="18" w:author="Ed Dlugokencky" w:date="2019-05-06T08:48:00Z">
        <w:r w:rsidDel="0035563D">
          <w:delText xml:space="preserve">the period of </w:delText>
        </w:r>
      </w:del>
      <w:r>
        <w:t xml:space="preserve">1998-2007 and </w:t>
      </w:r>
      <w:r>
        <w:sym w:font="Symbol" w:char="F0B1"/>
      </w:r>
      <w:r>
        <w:t xml:space="preserve">2.6% for </w:t>
      </w:r>
      <w:del w:id="19" w:author="Ed Dlugokencky" w:date="2019-05-06T08:48:00Z">
        <w:r w:rsidDel="0035563D">
          <w:delText xml:space="preserve">the period of </w:delText>
        </w:r>
      </w:del>
      <w:r>
        <w:t xml:space="preserve">1980-2014), and derived from AGAGE observations are shown in dark blue (with the mean interannual variability of OH as </w:t>
      </w:r>
      <w:r>
        <w:sym w:font="Symbol" w:char="F0B1"/>
      </w:r>
      <w:r>
        <w:t xml:space="preserve">3.0% for </w:t>
      </w:r>
      <w:del w:id="20" w:author="Ed Dlugokencky" w:date="2019-05-06T08:48:00Z">
        <w:r w:rsidDel="0035563D">
          <w:delText xml:space="preserve">the period of </w:delText>
        </w:r>
      </w:del>
      <w:r>
        <w:t xml:space="preserve">1998-2007 and </w:t>
      </w:r>
      <w:r>
        <w:sym w:font="Symbol" w:char="F0B1"/>
      </w:r>
      <w:r>
        <w:t xml:space="preserve">3.1% for the period of 1980-2014). Results from Turner et al. (2017) are shown in green (with the mean interannual variability of OH as </w:t>
      </w:r>
      <w:r>
        <w:sym w:font="Symbol" w:char="F0B1"/>
      </w:r>
      <w:r>
        <w:t xml:space="preserve">2.0% for the period of 1998-2007 and </w:t>
      </w:r>
      <w:r>
        <w:sym w:font="Symbol" w:char="F0B1"/>
      </w:r>
      <w:r>
        <w:t xml:space="preserve">2.5% for </w:t>
      </w:r>
      <w:del w:id="21" w:author="Ed Dlugokencky" w:date="2019-05-06T08:48:00Z">
        <w:r w:rsidDel="0035563D">
          <w:delText xml:space="preserve">the period of </w:delText>
        </w:r>
      </w:del>
      <w:r>
        <w:t xml:space="preserve">1980-2014). OH anomalies in this work are shown in red (with the mean interannual variability of OH as </w:t>
      </w:r>
      <w:r>
        <w:sym w:font="Symbol" w:char="F0B1"/>
      </w:r>
      <w:r>
        <w:t>2.2% for the period of 1998-2007</w:t>
      </w:r>
      <w:r w:rsidR="000F0B21">
        <w:t xml:space="preserve"> and </w:t>
      </w:r>
      <w:r>
        <w:sym w:font="Symbol" w:char="F0B1"/>
      </w:r>
      <w:r>
        <w:t xml:space="preserve">4.1% for </w:t>
      </w:r>
      <w:del w:id="22" w:author="Ed Dlugokencky" w:date="2019-05-06T08:48:00Z">
        <w:r w:rsidDel="0035563D">
          <w:delText xml:space="preserve">the period of </w:delText>
        </w:r>
      </w:del>
      <w:r>
        <w:t>1980-2014).</w:t>
      </w:r>
      <w:r w:rsidR="006231E0">
        <w:t xml:space="preserve"> </w:t>
      </w:r>
      <w:r w:rsidR="00A770D4">
        <w:t xml:space="preserve"> </w:t>
      </w:r>
    </w:p>
    <w:p w14:paraId="073C7B6D" w14:textId="77777777" w:rsidR="007C0EF1" w:rsidRDefault="007C0EF1">
      <w:pPr>
        <w:sectPr w:rsidR="007C0EF1" w:rsidSect="00AB51D4">
          <w:pgSz w:w="12240" w:h="15840"/>
          <w:pgMar w:top="1440" w:right="1440" w:bottom="1440" w:left="1440" w:header="720" w:footer="720" w:gutter="0"/>
          <w:cols w:space="720"/>
          <w:docGrid w:linePitch="360"/>
        </w:sectPr>
      </w:pPr>
    </w:p>
    <w:p w14:paraId="06F9E527" w14:textId="3BD8CCFB" w:rsidR="007C0EF1" w:rsidRDefault="007C0EF1"/>
    <w:p w14:paraId="12305E5D" w14:textId="77777777" w:rsidR="007C0EF1" w:rsidRDefault="007C0EF1"/>
    <w:p w14:paraId="6B372B21" w14:textId="153092D7" w:rsidR="00282579" w:rsidRDefault="008D33BC">
      <w:r>
        <w:rPr>
          <w:noProof/>
          <w:lang w:eastAsia="en-US"/>
        </w:rPr>
        <w:drawing>
          <wp:inline distT="0" distB="0" distL="0" distR="0" wp14:anchorId="42B84327" wp14:editId="3A34DA54">
            <wp:extent cx="5943132" cy="3721608"/>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0adiff.spatial.ch4.from.Total.eps"/>
                    <pic:cNvPicPr/>
                  </pic:nvPicPr>
                  <pic:blipFill rotWithShape="1">
                    <a:blip r:embed="rId38">
                      <a:extLst>
                        <a:ext uri="{28A0092B-C50C-407E-A947-70E740481C1C}">
                          <a14:useLocalDpi xmlns:a14="http://schemas.microsoft.com/office/drawing/2010/main" val="0"/>
                        </a:ext>
                      </a:extLst>
                    </a:blip>
                    <a:srcRect t="18616" b="18764"/>
                    <a:stretch/>
                  </pic:blipFill>
                  <pic:spPr bwMode="auto">
                    <a:xfrm>
                      <a:off x="0" y="0"/>
                      <a:ext cx="5943600" cy="3721901"/>
                    </a:xfrm>
                    <a:prstGeom prst="rect">
                      <a:avLst/>
                    </a:prstGeom>
                    <a:ln>
                      <a:noFill/>
                    </a:ln>
                    <a:extLst>
                      <a:ext uri="{53640926-AAD7-44D8-BBD7-CCE9431645EC}">
                        <a14:shadowObscured xmlns:a14="http://schemas.microsoft.com/office/drawing/2010/main"/>
                      </a:ext>
                    </a:extLst>
                  </pic:spPr>
                </pic:pic>
              </a:graphicData>
            </a:graphic>
          </wp:inline>
        </w:drawing>
      </w:r>
    </w:p>
    <w:p w14:paraId="4CA25037" w14:textId="55A03B5D" w:rsidR="00282579" w:rsidRDefault="00282579">
      <w:r>
        <w:t xml:space="preserve">Figure </w:t>
      </w:r>
      <w:r w:rsidR="006E3D4C">
        <w:t>9</w:t>
      </w:r>
      <w:r w:rsidR="00726E9F">
        <w:t>.</w:t>
      </w:r>
      <w:r>
        <w:t xml:space="preserve"> </w:t>
      </w:r>
      <w:proofErr w:type="gramStart"/>
      <w:r>
        <w:t>Absolute difference in surface CH</w:t>
      </w:r>
      <w:r w:rsidRPr="00282579">
        <w:rPr>
          <w:vertAlign w:val="subscript"/>
        </w:rPr>
        <w:t>4</w:t>
      </w:r>
      <w:r>
        <w:t xml:space="preserve"> predictions between S0Aopt and S0Wopt for </w:t>
      </w:r>
      <w:del w:id="23" w:author="Ed Dlugokencky" w:date="2019-05-06T09:00:00Z">
        <w:r w:rsidDel="00514885">
          <w:delText xml:space="preserve">the periods of </w:delText>
        </w:r>
      </w:del>
      <w:r>
        <w:t>1980-1989, 1990-1999, 2000-2006, and 2007-</w:t>
      </w:r>
      <w:r w:rsidR="005E72BA">
        <w:t>2017</w:t>
      </w:r>
      <w:r>
        <w:t>.</w:t>
      </w:r>
      <w:proofErr w:type="gramEnd"/>
    </w:p>
    <w:p w14:paraId="72D32EFD" w14:textId="77777777" w:rsidR="00282579" w:rsidRDefault="00282579">
      <w:pPr>
        <w:sectPr w:rsidR="00282579" w:rsidSect="00282579">
          <w:pgSz w:w="15840" w:h="12240" w:orient="landscape"/>
          <w:pgMar w:top="1440" w:right="1440" w:bottom="1440" w:left="1440" w:header="720" w:footer="720" w:gutter="0"/>
          <w:cols w:space="720"/>
          <w:docGrid w:linePitch="360"/>
        </w:sectPr>
      </w:pPr>
    </w:p>
    <w:p w14:paraId="67D04F64" w14:textId="2E0CB5DF" w:rsidR="00DC75C8" w:rsidRDefault="00DC75C8" w:rsidP="00282579"/>
    <w:p w14:paraId="38AA0AF2" w14:textId="508ECA8D" w:rsidR="00726E9F" w:rsidRDefault="00647482" w:rsidP="00282579">
      <w:r>
        <w:rPr>
          <w:noProof/>
          <w:lang w:eastAsia="en-US"/>
        </w:rPr>
        <w:drawing>
          <wp:inline distT="0" distB="0" distL="0" distR="0" wp14:anchorId="72FAFE19" wp14:editId="77F6D240">
            <wp:extent cx="5943132" cy="3712464"/>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diff.emis.S0Aopt.S0Wopt.periods.eps"/>
                    <pic:cNvPicPr/>
                  </pic:nvPicPr>
                  <pic:blipFill rotWithShape="1">
                    <a:blip r:embed="rId39">
                      <a:extLst>
                        <a:ext uri="{28A0092B-C50C-407E-A947-70E740481C1C}">
                          <a14:useLocalDpi xmlns:a14="http://schemas.microsoft.com/office/drawing/2010/main" val="0"/>
                        </a:ext>
                      </a:extLst>
                    </a:blip>
                    <a:srcRect t="18616" b="18918"/>
                    <a:stretch/>
                  </pic:blipFill>
                  <pic:spPr bwMode="auto">
                    <a:xfrm>
                      <a:off x="0" y="0"/>
                      <a:ext cx="5943600" cy="3712756"/>
                    </a:xfrm>
                    <a:prstGeom prst="rect">
                      <a:avLst/>
                    </a:prstGeom>
                    <a:ln>
                      <a:noFill/>
                    </a:ln>
                    <a:extLst>
                      <a:ext uri="{53640926-AAD7-44D8-BBD7-CCE9431645EC}">
                        <a14:shadowObscured xmlns:a14="http://schemas.microsoft.com/office/drawing/2010/main"/>
                      </a:ext>
                    </a:extLst>
                  </pic:spPr>
                </pic:pic>
              </a:graphicData>
            </a:graphic>
          </wp:inline>
        </w:drawing>
      </w:r>
    </w:p>
    <w:p w14:paraId="620EF919" w14:textId="7F12462F" w:rsidR="00FF4E20" w:rsidRDefault="00726E9F" w:rsidP="00726E9F">
      <w:pPr>
        <w:sectPr w:rsidR="00FF4E20" w:rsidSect="00282579">
          <w:pgSz w:w="15840" w:h="12240" w:orient="landscape"/>
          <w:pgMar w:top="1440" w:right="1440" w:bottom="1440" w:left="1440" w:header="720" w:footer="720" w:gutter="0"/>
          <w:cols w:space="720"/>
          <w:docGrid w:linePitch="360"/>
        </w:sectPr>
      </w:pPr>
      <w:r>
        <w:t>Figure 1</w:t>
      </w:r>
      <w:r w:rsidR="006E3D4C">
        <w:t>0</w:t>
      </w:r>
      <w:r>
        <w:t xml:space="preserve">. </w:t>
      </w:r>
      <w:proofErr w:type="gramStart"/>
      <w:r>
        <w:t xml:space="preserve">Absolute difference in total </w:t>
      </w:r>
      <w:r w:rsidR="006231E0">
        <w:t xml:space="preserve">annual </w:t>
      </w:r>
      <w:r>
        <w:t xml:space="preserve">methane emissions between S0Aopt and S0Wopt for </w:t>
      </w:r>
      <w:del w:id="24" w:author="Ed Dlugokencky" w:date="2019-05-06T09:01:00Z">
        <w:r w:rsidDel="00514885">
          <w:delText xml:space="preserve">the periods of </w:delText>
        </w:r>
      </w:del>
      <w:r>
        <w:t>1980-1989, 1990-1999, 2000-2006, and 2007-</w:t>
      </w:r>
      <w:r w:rsidR="007C6A9E">
        <w:t>2017</w:t>
      </w:r>
      <w:r>
        <w:t>.</w:t>
      </w:r>
      <w:proofErr w:type="gramEnd"/>
    </w:p>
    <w:p w14:paraId="66C6258E" w14:textId="77777777" w:rsidR="00FF4E20" w:rsidRPr="002479C8" w:rsidRDefault="00FF4E20" w:rsidP="00FF4E20"/>
    <w:p w14:paraId="5A9B9891" w14:textId="0F7BB75D" w:rsidR="00FF4E20" w:rsidRDefault="00D54942" w:rsidP="00FF4E20">
      <w:r>
        <w:rPr>
          <w:noProof/>
          <w:lang w:eastAsia="en-US"/>
        </w:rPr>
        <w:drawing>
          <wp:inline distT="0" distB="0" distL="0" distR="0" wp14:anchorId="7BD21079" wp14:editId="7B9F3DD6">
            <wp:extent cx="5942346" cy="365760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0Aopt.spatial.ch4gr.from.Total.eps"/>
                    <pic:cNvPicPr/>
                  </pic:nvPicPr>
                  <pic:blipFill rotWithShape="1">
                    <a:blip r:embed="rId40">
                      <a:extLst>
                        <a:ext uri="{28A0092B-C50C-407E-A947-70E740481C1C}">
                          <a14:useLocalDpi xmlns:a14="http://schemas.microsoft.com/office/drawing/2010/main" val="0"/>
                        </a:ext>
                      </a:extLst>
                    </a:blip>
                    <a:srcRect t="19351" b="19209"/>
                    <a:stretch/>
                  </pic:blipFill>
                  <pic:spPr bwMode="auto">
                    <a:xfrm>
                      <a:off x="0" y="0"/>
                      <a:ext cx="5943600" cy="3658372"/>
                    </a:xfrm>
                    <a:prstGeom prst="rect">
                      <a:avLst/>
                    </a:prstGeom>
                    <a:ln>
                      <a:noFill/>
                    </a:ln>
                    <a:extLst>
                      <a:ext uri="{53640926-AAD7-44D8-BBD7-CCE9431645EC}">
                        <a14:shadowObscured xmlns:a14="http://schemas.microsoft.com/office/drawing/2010/main"/>
                      </a:ext>
                    </a:extLst>
                  </pic:spPr>
                </pic:pic>
              </a:graphicData>
            </a:graphic>
          </wp:inline>
        </w:drawing>
      </w:r>
    </w:p>
    <w:p w14:paraId="183635A4" w14:textId="77777777" w:rsidR="008D33BC" w:rsidRPr="002479C8" w:rsidRDefault="008D33BC" w:rsidP="00FF4E20"/>
    <w:p w14:paraId="1E38E6AB" w14:textId="68A1DB9E" w:rsidR="00FF4E20" w:rsidRPr="002479C8" w:rsidRDefault="008D33BC" w:rsidP="00FF4E20">
      <w:r>
        <w:rPr>
          <w:noProof/>
          <w:lang w:eastAsia="en-US"/>
        </w:rPr>
        <w:drawing>
          <wp:inline distT="0" distB="0" distL="0" distR="0" wp14:anchorId="6FDD9865" wp14:editId="48340A4B">
            <wp:extent cx="5942969" cy="3666744"/>
            <wp:effectExtent l="0" t="0" r="63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0Wopt.spatial.ch4gr.from.Total.eps"/>
                    <pic:cNvPicPr/>
                  </pic:nvPicPr>
                  <pic:blipFill rotWithShape="1">
                    <a:blip r:embed="rId41">
                      <a:extLst>
                        <a:ext uri="{28A0092B-C50C-407E-A947-70E740481C1C}">
                          <a14:useLocalDpi xmlns:a14="http://schemas.microsoft.com/office/drawing/2010/main" val="0"/>
                        </a:ext>
                      </a:extLst>
                    </a:blip>
                    <a:srcRect t="19657" b="18756"/>
                    <a:stretch/>
                  </pic:blipFill>
                  <pic:spPr bwMode="auto">
                    <a:xfrm>
                      <a:off x="0" y="0"/>
                      <a:ext cx="5943600" cy="3667133"/>
                    </a:xfrm>
                    <a:prstGeom prst="rect">
                      <a:avLst/>
                    </a:prstGeom>
                    <a:ln>
                      <a:noFill/>
                    </a:ln>
                    <a:extLst>
                      <a:ext uri="{53640926-AAD7-44D8-BBD7-CCE9431645EC}">
                        <a14:shadowObscured xmlns:a14="http://schemas.microsoft.com/office/drawing/2010/main"/>
                      </a:ext>
                    </a:extLst>
                  </pic:spPr>
                </pic:pic>
              </a:graphicData>
            </a:graphic>
          </wp:inline>
        </w:drawing>
      </w:r>
    </w:p>
    <w:p w14:paraId="3B2A23AD" w14:textId="7B1B6C63" w:rsidR="002B117F" w:rsidRDefault="00FF4E20" w:rsidP="00FF4E20">
      <w:pPr>
        <w:sectPr w:rsidR="002B117F" w:rsidSect="00FF4E20">
          <w:pgSz w:w="12240" w:h="15840"/>
          <w:pgMar w:top="1440" w:right="1440" w:bottom="1440" w:left="1440" w:header="720" w:footer="720" w:gutter="0"/>
          <w:cols w:space="720"/>
          <w:docGrid w:linePitch="360"/>
        </w:sectPr>
      </w:pPr>
      <w:r w:rsidRPr="002479C8">
        <w:t xml:space="preserve">Figure </w:t>
      </w:r>
      <w:r>
        <w:t>11</w:t>
      </w:r>
      <w:r w:rsidRPr="002479C8">
        <w:t xml:space="preserve">. </w:t>
      </w:r>
      <w:proofErr w:type="gramStart"/>
      <w:r w:rsidRPr="002479C8">
        <w:t xml:space="preserve">Spatial distribution of </w:t>
      </w:r>
      <w:r w:rsidR="002024D3">
        <w:t xml:space="preserve">surface </w:t>
      </w:r>
      <w:r w:rsidRPr="002479C8">
        <w:t xml:space="preserve">methane growth (ppb/yr) by S0Aopt (upper panel) and S0Wopt (lower panel) for </w:t>
      </w:r>
      <w:del w:id="25" w:author="Ed Dlugokencky" w:date="2019-05-06T09:01:00Z">
        <w:r w:rsidRPr="002479C8" w:rsidDel="00514885">
          <w:delText xml:space="preserve">the periods of </w:delText>
        </w:r>
      </w:del>
      <w:r w:rsidRPr="002479C8">
        <w:t>1980-1989, 1990-1999, 2000-2006, and 2007-201</w:t>
      </w:r>
      <w:r w:rsidR="00647482">
        <w:t>7</w:t>
      </w:r>
      <w:r w:rsidRPr="002479C8">
        <w:t>.</w:t>
      </w:r>
      <w:proofErr w:type="gramEnd"/>
    </w:p>
    <w:tbl>
      <w:tblPr>
        <w:tblStyle w:val="TableGrid"/>
        <w:tblW w:w="0" w:type="auto"/>
        <w:jc w:val="center"/>
        <w:tblLook w:val="04A0" w:firstRow="1" w:lastRow="0" w:firstColumn="1" w:lastColumn="0" w:noHBand="0" w:noVBand="1"/>
      </w:tblPr>
      <w:tblGrid>
        <w:gridCol w:w="6582"/>
        <w:gridCol w:w="6594"/>
      </w:tblGrid>
      <w:tr w:rsidR="002B117F" w14:paraId="12DF5644" w14:textId="77777777" w:rsidTr="002B117F">
        <w:trPr>
          <w:trHeight w:val="293"/>
          <w:jc w:val="center"/>
        </w:trPr>
        <w:tc>
          <w:tcPr>
            <w:tcW w:w="6338" w:type="dxa"/>
          </w:tcPr>
          <w:p w14:paraId="6714FF01" w14:textId="1B89B06B" w:rsidR="002B117F" w:rsidRDefault="002B117F" w:rsidP="00FF4E20">
            <w:r>
              <w:lastRenderedPageBreak/>
              <w:t>S0Aopt</w:t>
            </w:r>
          </w:p>
        </w:tc>
        <w:tc>
          <w:tcPr>
            <w:tcW w:w="6338" w:type="dxa"/>
          </w:tcPr>
          <w:p w14:paraId="2B87C6B8" w14:textId="4F667987" w:rsidR="002B117F" w:rsidRDefault="002B117F" w:rsidP="00FF4E20">
            <w:r>
              <w:t>S0Wopt</w:t>
            </w:r>
          </w:p>
        </w:tc>
      </w:tr>
      <w:tr w:rsidR="002B117F" w14:paraId="63093D0E" w14:textId="77777777" w:rsidTr="002B117F">
        <w:trPr>
          <w:trHeight w:val="4004"/>
          <w:jc w:val="center"/>
        </w:trPr>
        <w:tc>
          <w:tcPr>
            <w:tcW w:w="6338" w:type="dxa"/>
          </w:tcPr>
          <w:p w14:paraId="1CFD24E1" w14:textId="26E017AE" w:rsidR="002B117F" w:rsidRDefault="005E72BA" w:rsidP="00FF4E20">
            <w:r>
              <w:rPr>
                <w:noProof/>
                <w:lang w:eastAsia="en-US"/>
              </w:rPr>
              <w:drawing>
                <wp:inline distT="0" distB="0" distL="0" distR="0" wp14:anchorId="5FBAAF83" wp14:editId="013F7BFB">
                  <wp:extent cx="4197096" cy="26517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0Aopt.compare.ch4tracer.gl.trend.eps"/>
                          <pic:cNvPicPr/>
                        </pic:nvPicPr>
                        <pic:blipFill rotWithShape="1">
                          <a:blip r:embed="rId42">
                            <a:extLst>
                              <a:ext uri="{28A0092B-C50C-407E-A947-70E740481C1C}">
                                <a14:useLocalDpi xmlns:a14="http://schemas.microsoft.com/office/drawing/2010/main" val="0"/>
                              </a:ext>
                            </a:extLst>
                          </a:blip>
                          <a:srcRect t="30769" b="5846"/>
                          <a:stretch/>
                        </pic:blipFill>
                        <pic:spPr bwMode="auto">
                          <a:xfrm>
                            <a:off x="0" y="0"/>
                            <a:ext cx="4197096" cy="2651760"/>
                          </a:xfrm>
                          <a:prstGeom prst="rect">
                            <a:avLst/>
                          </a:prstGeom>
                          <a:ln>
                            <a:noFill/>
                          </a:ln>
                          <a:extLst>
                            <a:ext uri="{53640926-AAD7-44D8-BBD7-CCE9431645EC}">
                              <a14:shadowObscured xmlns:a14="http://schemas.microsoft.com/office/drawing/2010/main"/>
                            </a:ext>
                          </a:extLst>
                        </pic:spPr>
                      </pic:pic>
                    </a:graphicData>
                  </a:graphic>
                </wp:inline>
              </w:drawing>
            </w:r>
          </w:p>
        </w:tc>
        <w:tc>
          <w:tcPr>
            <w:tcW w:w="6338" w:type="dxa"/>
          </w:tcPr>
          <w:p w14:paraId="367C8BBA" w14:textId="32308719" w:rsidR="002B117F" w:rsidRDefault="008D33BC" w:rsidP="00FF4E20">
            <w:r>
              <w:rPr>
                <w:noProof/>
                <w:lang w:eastAsia="en-US"/>
              </w:rPr>
              <w:drawing>
                <wp:inline distT="0" distB="0" distL="0" distR="0" wp14:anchorId="67F5CD26" wp14:editId="2E64C25F">
                  <wp:extent cx="4205440" cy="2651252"/>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0Wopt.compare.ch4tracer.gl.trend.eps"/>
                          <pic:cNvPicPr/>
                        </pic:nvPicPr>
                        <pic:blipFill rotWithShape="1">
                          <a:blip r:embed="rId43">
                            <a:extLst>
                              <a:ext uri="{28A0092B-C50C-407E-A947-70E740481C1C}">
                                <a14:useLocalDpi xmlns:a14="http://schemas.microsoft.com/office/drawing/2010/main" val="0"/>
                              </a:ext>
                            </a:extLst>
                          </a:blip>
                          <a:srcRect t="31052" b="5688"/>
                          <a:stretch/>
                        </pic:blipFill>
                        <pic:spPr bwMode="auto">
                          <a:xfrm>
                            <a:off x="0" y="0"/>
                            <a:ext cx="4206240" cy="26517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468AAE2A" w14:textId="216FE94B" w:rsidR="00726E9F" w:rsidRDefault="002B117F" w:rsidP="00FF4E20">
      <w:r>
        <w:t xml:space="preserve">Figure 12. Global </w:t>
      </w:r>
      <w:r w:rsidR="00E36D10">
        <w:t>deseasonalized</w:t>
      </w:r>
      <w:r>
        <w:t xml:space="preserve"> methane trends for source tagged tracers (left y axis) and total methane (</w:t>
      </w:r>
      <w:r w:rsidR="00E36D10">
        <w:t xml:space="preserve">TOT, </w:t>
      </w:r>
      <w:r>
        <w:t>right y axis).</w:t>
      </w:r>
      <w:r w:rsidR="00E36D10">
        <w:t xml:space="preserve"> The source tagged tracers include tracer for agriculture sector (AGR), energy sector, (ENE), waste sector (WST), biomass burning sector (BMB), other anthropogenic sectors (OAT), wetland sector (WET), and other natural sectors (ONA). The gray dashed line represents total methane trend from NOAA-GMD observations. The trends (i.e., linear growth rates, ppb yr</w:t>
      </w:r>
      <w:r w:rsidR="00E36D10" w:rsidRPr="00E36D10">
        <w:rPr>
          <w:vertAlign w:val="superscript"/>
        </w:rPr>
        <w:t>-1</w:t>
      </w:r>
      <w:r w:rsidR="00E36D10">
        <w:t xml:space="preserve">) for </w:t>
      </w:r>
      <w:del w:id="26" w:author="Ed Dlugokencky" w:date="2019-05-06T09:01:00Z">
        <w:r w:rsidR="00E36D10" w:rsidDel="00514885">
          <w:delText xml:space="preserve">the periods of </w:delText>
        </w:r>
      </w:del>
      <w:r w:rsidR="00E36D10">
        <w:t>1983-1998</w:t>
      </w:r>
      <w:proofErr w:type="gramStart"/>
      <w:r w:rsidR="00E36D10">
        <w:t>,1999</w:t>
      </w:r>
      <w:proofErr w:type="gramEnd"/>
      <w:r w:rsidR="00E36D10">
        <w:t>-2006, and 2007-</w:t>
      </w:r>
      <w:r w:rsidR="005E72BA">
        <w:t xml:space="preserve">2017 </w:t>
      </w:r>
      <w:r w:rsidR="00E36D10">
        <w:t>are shown below the figure. The correlation coefficient (i.e., R) for TOT is compared to observations</w:t>
      </w:r>
      <w:ins w:id="27" w:author="Ed Dlugokencky" w:date="2019-05-06T09:01:00Z">
        <w:r w:rsidR="00514885">
          <w:t>,</w:t>
        </w:r>
      </w:ins>
      <w:r w:rsidR="00E36D10">
        <w:t xml:space="preserve"> and for other source tagged tracers</w:t>
      </w:r>
      <w:ins w:id="28" w:author="Ed Dlugokencky" w:date="2019-05-06T09:01:00Z">
        <w:r w:rsidR="00514885">
          <w:t>,</w:t>
        </w:r>
      </w:ins>
      <w:r w:rsidR="00E36D10">
        <w:t xml:space="preserve"> is compared to total methane for </w:t>
      </w:r>
      <w:ins w:id="29" w:author="Ed Dlugokencky" w:date="2019-05-06T09:02:00Z">
        <w:r w:rsidR="00514885">
          <w:t xml:space="preserve">the </w:t>
        </w:r>
      </w:ins>
      <w:bookmarkStart w:id="30" w:name="_GoBack"/>
      <w:bookmarkEnd w:id="30"/>
      <w:r w:rsidR="00E36D10">
        <w:t xml:space="preserve">three periods. </w:t>
      </w:r>
    </w:p>
    <w:p w14:paraId="64B90FB0" w14:textId="77777777" w:rsidR="002B117F" w:rsidRDefault="002B117F" w:rsidP="00FF4E20"/>
    <w:p w14:paraId="06515679" w14:textId="77777777" w:rsidR="00A40742" w:rsidRDefault="00A40742" w:rsidP="00282579">
      <w:pPr>
        <w:sectPr w:rsidR="00A40742" w:rsidSect="002B117F">
          <w:pgSz w:w="15840" w:h="12240" w:orient="landscape"/>
          <w:pgMar w:top="1440" w:right="1440" w:bottom="1440" w:left="1440" w:header="720" w:footer="720" w:gutter="0"/>
          <w:cols w:space="720"/>
          <w:docGrid w:linePitch="360"/>
        </w:sectPr>
      </w:pPr>
    </w:p>
    <w:p w14:paraId="5A839713" w14:textId="4B9C2C62" w:rsidR="00755AB8" w:rsidRDefault="00755AB8" w:rsidP="00C95BF9"/>
    <w:p w14:paraId="5680A37B" w14:textId="5280D39A" w:rsidR="00C95BF9" w:rsidRDefault="008029CB" w:rsidP="00282579">
      <w:r>
        <w:rPr>
          <w:noProof/>
          <w:lang w:eastAsia="en-US"/>
        </w:rPr>
        <w:drawing>
          <wp:inline distT="0" distB="0" distL="0" distR="0" wp14:anchorId="3342AEC9" wp14:editId="255C4BC1">
            <wp:extent cx="4032504" cy="4489704"/>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ombine.oh.loss.png"/>
                    <pic:cNvPicPr/>
                  </pic:nvPicPr>
                  <pic:blipFill>
                    <a:blip r:embed="rId44">
                      <a:extLst>
                        <a:ext uri="{28A0092B-C50C-407E-A947-70E740481C1C}">
                          <a14:useLocalDpi xmlns:a14="http://schemas.microsoft.com/office/drawing/2010/main" val="0"/>
                        </a:ext>
                      </a:extLst>
                    </a:blip>
                    <a:stretch>
                      <a:fillRect/>
                    </a:stretch>
                  </pic:blipFill>
                  <pic:spPr>
                    <a:xfrm>
                      <a:off x="0" y="0"/>
                      <a:ext cx="4032504" cy="4489704"/>
                    </a:xfrm>
                    <a:prstGeom prst="rect">
                      <a:avLst/>
                    </a:prstGeom>
                  </pic:spPr>
                </pic:pic>
              </a:graphicData>
            </a:graphic>
          </wp:inline>
        </w:drawing>
      </w:r>
    </w:p>
    <w:p w14:paraId="4F02D5F2" w14:textId="01C5A9EA" w:rsidR="00C95BF9" w:rsidRDefault="00C95BF9" w:rsidP="00C95BF9">
      <w:r>
        <w:t>Figure 13. Time series of global tropospheric OH levels (left Y axis, dash line) and methane OH loss (right Y axis, solid line) from S0Wopt (purple)</w:t>
      </w:r>
      <w:r w:rsidR="00363374">
        <w:t xml:space="preserve">, </w:t>
      </w:r>
      <w:r>
        <w:t>S1Wopt (blue)</w:t>
      </w:r>
      <w:r w:rsidR="00363374">
        <w:t xml:space="preserve">, and S2Wopt (brown) </w:t>
      </w:r>
      <w:r w:rsidR="00DF5F0A">
        <w:t>in the upper panel and time series of methane tropospheric lifetime from S0Wopt (purple)</w:t>
      </w:r>
      <w:r w:rsidR="00363374">
        <w:t>,</w:t>
      </w:r>
      <w:r w:rsidR="00DF5F0A">
        <w:t xml:space="preserve"> S1Wopt (blue)</w:t>
      </w:r>
      <w:r w:rsidR="00363374">
        <w:t>,</w:t>
      </w:r>
      <w:r w:rsidR="00363374" w:rsidRPr="00363374">
        <w:t xml:space="preserve"> </w:t>
      </w:r>
      <w:r w:rsidR="00363374">
        <w:t xml:space="preserve">and S2Wopt (brown) </w:t>
      </w:r>
      <w:r w:rsidR="00DF5F0A">
        <w:t>in the lower panel</w:t>
      </w:r>
      <w:r w:rsidR="00755AB8">
        <w:t>.</w:t>
      </w:r>
    </w:p>
    <w:p w14:paraId="3AD68BB7" w14:textId="77777777" w:rsidR="00C95BF9" w:rsidRDefault="00C95BF9" w:rsidP="00C95BF9"/>
    <w:p w14:paraId="19F8CA45" w14:textId="77777777" w:rsidR="00C95BF9" w:rsidRPr="00AC6DF9" w:rsidRDefault="00C95BF9" w:rsidP="00AB51D4">
      <w:pPr>
        <w:jc w:val="center"/>
      </w:pPr>
    </w:p>
    <w:sectPr w:rsidR="00C95BF9" w:rsidRPr="00AC6DF9" w:rsidSect="00C95BF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4" w:author="Ed Dlugokencky" w:date="2019-05-06T08:47:00Z" w:initials="ED">
    <w:p w14:paraId="3B0B56D1" w14:textId="5A80F74E" w:rsidR="0035563D" w:rsidRDefault="0035563D">
      <w:pPr>
        <w:pStyle w:val="CommentText"/>
      </w:pPr>
      <w:r>
        <w:rPr>
          <w:rStyle w:val="CommentReference"/>
        </w:rPr>
        <w:annotationRef/>
      </w:r>
      <w:r>
        <w:t>I thought you were using our curve fitting routines, which are not 12-month running means.</w:t>
      </w:r>
    </w:p>
  </w:comment>
  <w:comment w:id="16" w:author="Ed Dlugokencky" w:date="2019-05-06T08:53:00Z" w:initials="ED">
    <w:p w14:paraId="0B9ABD1A" w14:textId="0B44F407" w:rsidR="0035563D" w:rsidRDefault="0035563D">
      <w:pPr>
        <w:pStyle w:val="CommentText"/>
      </w:pPr>
      <w:r>
        <w:rPr>
          <w:rStyle w:val="CommentReference"/>
        </w:rPr>
        <w:annotationRef/>
      </w:r>
      <w:r>
        <w:t xml:space="preserve">I wonder if T&amp;R deserve mention in a figure. I see </w:t>
      </w:r>
      <w:proofErr w:type="spellStart"/>
      <w:r>
        <w:t>Naus</w:t>
      </w:r>
      <w:proofErr w:type="spellEnd"/>
      <w:r>
        <w:t xml:space="preserve"> and </w:t>
      </w:r>
      <w:proofErr w:type="gramStart"/>
      <w:r>
        <w:t>Nicely  (</w:t>
      </w:r>
      <w:proofErr w:type="gramEnd"/>
      <w:r>
        <w:t xml:space="preserve">along with all 3-D CTM calculation of OH) as superseding these studies. Also, changes in OH to explain the increase since 2007 are not consistent with </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Segoe UI">
    <w:panose1 w:val="020B0502040204020203"/>
    <w:charset w:val="00"/>
    <w:family w:val="swiss"/>
    <w:pitch w:val="variable"/>
    <w:sig w:usb0="E10022FF" w:usb1="C000E47F" w:usb2="00000029" w:usb3="00000000" w:csb0="000001DF" w:csb1="00000000"/>
  </w:font>
  <w:font w:name="Symbol">
    <w:panose1 w:val="05050102010706020507"/>
    <w:charset w:val="02"/>
    <w:family w:val="roman"/>
    <w:pitch w:val="variable"/>
    <w:sig w:usb0="00000000" w:usb1="10000000" w:usb2="00000000" w:usb3="00000000" w:csb0="80000000"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DengXian">
    <w:altName w:val="等线"/>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trackRevision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564A"/>
    <w:rsid w:val="0000504F"/>
    <w:rsid w:val="000154CC"/>
    <w:rsid w:val="00026E2F"/>
    <w:rsid w:val="000336D3"/>
    <w:rsid w:val="0004655A"/>
    <w:rsid w:val="0005178C"/>
    <w:rsid w:val="00073D2E"/>
    <w:rsid w:val="0008337A"/>
    <w:rsid w:val="00084197"/>
    <w:rsid w:val="00094C08"/>
    <w:rsid w:val="000C4D9A"/>
    <w:rsid w:val="000E4972"/>
    <w:rsid w:val="000F0B21"/>
    <w:rsid w:val="000F4BE8"/>
    <w:rsid w:val="0012495C"/>
    <w:rsid w:val="0013238A"/>
    <w:rsid w:val="00134DD2"/>
    <w:rsid w:val="0014684B"/>
    <w:rsid w:val="001473F7"/>
    <w:rsid w:val="001505CB"/>
    <w:rsid w:val="00157D02"/>
    <w:rsid w:val="0016529D"/>
    <w:rsid w:val="001676F9"/>
    <w:rsid w:val="00183EC1"/>
    <w:rsid w:val="001874F6"/>
    <w:rsid w:val="00196460"/>
    <w:rsid w:val="00196682"/>
    <w:rsid w:val="001A210F"/>
    <w:rsid w:val="001C4772"/>
    <w:rsid w:val="001C64DC"/>
    <w:rsid w:val="001E6AE7"/>
    <w:rsid w:val="00200127"/>
    <w:rsid w:val="002024D3"/>
    <w:rsid w:val="00204609"/>
    <w:rsid w:val="00216313"/>
    <w:rsid w:val="00232D60"/>
    <w:rsid w:val="002667E9"/>
    <w:rsid w:val="00266EC7"/>
    <w:rsid w:val="00275324"/>
    <w:rsid w:val="00282579"/>
    <w:rsid w:val="00285460"/>
    <w:rsid w:val="002A3584"/>
    <w:rsid w:val="002A38A2"/>
    <w:rsid w:val="002B117F"/>
    <w:rsid w:val="002B3202"/>
    <w:rsid w:val="002C189A"/>
    <w:rsid w:val="002F2F50"/>
    <w:rsid w:val="002F4CD4"/>
    <w:rsid w:val="002F6896"/>
    <w:rsid w:val="002F7D7A"/>
    <w:rsid w:val="003066A9"/>
    <w:rsid w:val="0031768B"/>
    <w:rsid w:val="003402AA"/>
    <w:rsid w:val="00350DE2"/>
    <w:rsid w:val="0035563D"/>
    <w:rsid w:val="00363374"/>
    <w:rsid w:val="003724A6"/>
    <w:rsid w:val="00393A18"/>
    <w:rsid w:val="003C3C00"/>
    <w:rsid w:val="003D0369"/>
    <w:rsid w:val="003E5E02"/>
    <w:rsid w:val="003E7F44"/>
    <w:rsid w:val="004017EF"/>
    <w:rsid w:val="00413878"/>
    <w:rsid w:val="00414677"/>
    <w:rsid w:val="00434D0C"/>
    <w:rsid w:val="0048643A"/>
    <w:rsid w:val="00494048"/>
    <w:rsid w:val="004A1542"/>
    <w:rsid w:val="004A4335"/>
    <w:rsid w:val="004A703C"/>
    <w:rsid w:val="004B0CF4"/>
    <w:rsid w:val="004B3487"/>
    <w:rsid w:val="004F71AD"/>
    <w:rsid w:val="00514885"/>
    <w:rsid w:val="0052580F"/>
    <w:rsid w:val="00543B23"/>
    <w:rsid w:val="0054586F"/>
    <w:rsid w:val="0055564A"/>
    <w:rsid w:val="005920C8"/>
    <w:rsid w:val="00593449"/>
    <w:rsid w:val="005A49A5"/>
    <w:rsid w:val="005C5036"/>
    <w:rsid w:val="005D03FB"/>
    <w:rsid w:val="005D634F"/>
    <w:rsid w:val="005E5320"/>
    <w:rsid w:val="005E72BA"/>
    <w:rsid w:val="005F211A"/>
    <w:rsid w:val="005F44C6"/>
    <w:rsid w:val="005F7594"/>
    <w:rsid w:val="00605153"/>
    <w:rsid w:val="006205C5"/>
    <w:rsid w:val="00621EA5"/>
    <w:rsid w:val="006231E0"/>
    <w:rsid w:val="00626A6D"/>
    <w:rsid w:val="0062703E"/>
    <w:rsid w:val="00647482"/>
    <w:rsid w:val="00651808"/>
    <w:rsid w:val="006525EA"/>
    <w:rsid w:val="006530BF"/>
    <w:rsid w:val="006927B9"/>
    <w:rsid w:val="00695A85"/>
    <w:rsid w:val="00695BE9"/>
    <w:rsid w:val="006C1287"/>
    <w:rsid w:val="006C485D"/>
    <w:rsid w:val="006D2C2E"/>
    <w:rsid w:val="006E3D4C"/>
    <w:rsid w:val="006F061F"/>
    <w:rsid w:val="007209A3"/>
    <w:rsid w:val="00726E9F"/>
    <w:rsid w:val="00743683"/>
    <w:rsid w:val="00755AB8"/>
    <w:rsid w:val="00775331"/>
    <w:rsid w:val="007761F6"/>
    <w:rsid w:val="00782DCD"/>
    <w:rsid w:val="00793851"/>
    <w:rsid w:val="007C0EF1"/>
    <w:rsid w:val="007C4C56"/>
    <w:rsid w:val="007C6A9E"/>
    <w:rsid w:val="007F23EA"/>
    <w:rsid w:val="008029CB"/>
    <w:rsid w:val="0082423F"/>
    <w:rsid w:val="0082797B"/>
    <w:rsid w:val="008570C6"/>
    <w:rsid w:val="008870B6"/>
    <w:rsid w:val="008945D3"/>
    <w:rsid w:val="00897D88"/>
    <w:rsid w:val="008A1A39"/>
    <w:rsid w:val="008B6193"/>
    <w:rsid w:val="008B77E8"/>
    <w:rsid w:val="008C5735"/>
    <w:rsid w:val="008D33BC"/>
    <w:rsid w:val="008E1EDB"/>
    <w:rsid w:val="008E2BFF"/>
    <w:rsid w:val="008F454D"/>
    <w:rsid w:val="00923DA8"/>
    <w:rsid w:val="00941D55"/>
    <w:rsid w:val="00950773"/>
    <w:rsid w:val="00970B76"/>
    <w:rsid w:val="0097444B"/>
    <w:rsid w:val="00991100"/>
    <w:rsid w:val="009C127A"/>
    <w:rsid w:val="009C3A29"/>
    <w:rsid w:val="009C5550"/>
    <w:rsid w:val="009F0D17"/>
    <w:rsid w:val="00A02463"/>
    <w:rsid w:val="00A175EB"/>
    <w:rsid w:val="00A40742"/>
    <w:rsid w:val="00A42300"/>
    <w:rsid w:val="00A53F9E"/>
    <w:rsid w:val="00A6267C"/>
    <w:rsid w:val="00A634C1"/>
    <w:rsid w:val="00A770D4"/>
    <w:rsid w:val="00A77C22"/>
    <w:rsid w:val="00A955FA"/>
    <w:rsid w:val="00AA3AEE"/>
    <w:rsid w:val="00AB51D4"/>
    <w:rsid w:val="00AB7E6D"/>
    <w:rsid w:val="00AC3C0A"/>
    <w:rsid w:val="00AC6DF9"/>
    <w:rsid w:val="00AE0BF4"/>
    <w:rsid w:val="00B0012A"/>
    <w:rsid w:val="00B148AF"/>
    <w:rsid w:val="00B214E3"/>
    <w:rsid w:val="00B23741"/>
    <w:rsid w:val="00B2698F"/>
    <w:rsid w:val="00B3176D"/>
    <w:rsid w:val="00B443AA"/>
    <w:rsid w:val="00B449B2"/>
    <w:rsid w:val="00B52470"/>
    <w:rsid w:val="00B83AEC"/>
    <w:rsid w:val="00B950EA"/>
    <w:rsid w:val="00BD4899"/>
    <w:rsid w:val="00C2086A"/>
    <w:rsid w:val="00C217AE"/>
    <w:rsid w:val="00C6606A"/>
    <w:rsid w:val="00C95BF9"/>
    <w:rsid w:val="00CB26BD"/>
    <w:rsid w:val="00CB7E35"/>
    <w:rsid w:val="00CC27F7"/>
    <w:rsid w:val="00CD0D0B"/>
    <w:rsid w:val="00CD6C35"/>
    <w:rsid w:val="00D038E6"/>
    <w:rsid w:val="00D07E32"/>
    <w:rsid w:val="00D14E45"/>
    <w:rsid w:val="00D213B0"/>
    <w:rsid w:val="00D24358"/>
    <w:rsid w:val="00D27AA5"/>
    <w:rsid w:val="00D34F1F"/>
    <w:rsid w:val="00D4558F"/>
    <w:rsid w:val="00D54942"/>
    <w:rsid w:val="00D809DA"/>
    <w:rsid w:val="00D81739"/>
    <w:rsid w:val="00DA296D"/>
    <w:rsid w:val="00DA489F"/>
    <w:rsid w:val="00DB1AB6"/>
    <w:rsid w:val="00DB345C"/>
    <w:rsid w:val="00DC48DE"/>
    <w:rsid w:val="00DC75C8"/>
    <w:rsid w:val="00DD464F"/>
    <w:rsid w:val="00DF5F0A"/>
    <w:rsid w:val="00E00291"/>
    <w:rsid w:val="00E24EEE"/>
    <w:rsid w:val="00E318B0"/>
    <w:rsid w:val="00E36D10"/>
    <w:rsid w:val="00E87333"/>
    <w:rsid w:val="00E8763E"/>
    <w:rsid w:val="00EA0BF6"/>
    <w:rsid w:val="00EB2438"/>
    <w:rsid w:val="00ED3787"/>
    <w:rsid w:val="00EE0795"/>
    <w:rsid w:val="00EE49A3"/>
    <w:rsid w:val="00F01A76"/>
    <w:rsid w:val="00F25EB7"/>
    <w:rsid w:val="00F40D37"/>
    <w:rsid w:val="00F44325"/>
    <w:rsid w:val="00F46120"/>
    <w:rsid w:val="00F46373"/>
    <w:rsid w:val="00F50247"/>
    <w:rsid w:val="00F71FFE"/>
    <w:rsid w:val="00F761A1"/>
    <w:rsid w:val="00F905A8"/>
    <w:rsid w:val="00FC45CD"/>
    <w:rsid w:val="00FF29F8"/>
    <w:rsid w:val="00FF4E20"/>
    <w:rsid w:val="00FF55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4EFC78"/>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267C"/>
    <w:rPr>
      <w:rFonts w:ascii="Times New Roman" w:eastAsia="Times New Roman" w:hAnsi="Times New Roman" w:cs="Times New Roman"/>
      <w:lang w:eastAsia="zh-CN"/>
    </w:rPr>
  </w:style>
  <w:style w:type="paragraph" w:styleId="Heading3">
    <w:name w:val="heading 3"/>
    <w:basedOn w:val="Normal"/>
    <w:link w:val="Heading3Char"/>
    <w:uiPriority w:val="9"/>
    <w:qFormat/>
    <w:rsid w:val="00A6267C"/>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556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A6267C"/>
    <w:rPr>
      <w:rFonts w:ascii="Times New Roman" w:eastAsia="Times New Roman" w:hAnsi="Times New Roman" w:cs="Times New Roman"/>
      <w:b/>
      <w:bCs/>
      <w:sz w:val="27"/>
      <w:szCs w:val="27"/>
      <w:lang w:eastAsia="zh-CN"/>
    </w:rPr>
  </w:style>
  <w:style w:type="character" w:styleId="Hyperlink">
    <w:name w:val="Hyperlink"/>
    <w:basedOn w:val="DefaultParagraphFont"/>
    <w:uiPriority w:val="99"/>
    <w:semiHidden/>
    <w:unhideWhenUsed/>
    <w:rsid w:val="00A6267C"/>
    <w:rPr>
      <w:color w:val="0000FF"/>
      <w:u w:val="single"/>
    </w:rPr>
  </w:style>
  <w:style w:type="paragraph" w:styleId="NoSpacing">
    <w:name w:val="No Spacing"/>
    <w:uiPriority w:val="1"/>
    <w:qFormat/>
    <w:rsid w:val="00B3176D"/>
    <w:rPr>
      <w:rFonts w:ascii="Times New Roman" w:eastAsia="Times New Roman" w:hAnsi="Times New Roman" w:cs="Times New Roman"/>
      <w:lang w:eastAsia="zh-CN"/>
    </w:rPr>
  </w:style>
  <w:style w:type="character" w:styleId="CommentReference">
    <w:name w:val="annotation reference"/>
    <w:basedOn w:val="DefaultParagraphFont"/>
    <w:uiPriority w:val="99"/>
    <w:semiHidden/>
    <w:unhideWhenUsed/>
    <w:rsid w:val="001A210F"/>
    <w:rPr>
      <w:sz w:val="16"/>
      <w:szCs w:val="16"/>
    </w:rPr>
  </w:style>
  <w:style w:type="paragraph" w:styleId="CommentText">
    <w:name w:val="annotation text"/>
    <w:basedOn w:val="Normal"/>
    <w:link w:val="CommentTextChar"/>
    <w:uiPriority w:val="99"/>
    <w:semiHidden/>
    <w:unhideWhenUsed/>
    <w:rsid w:val="001A210F"/>
    <w:rPr>
      <w:sz w:val="20"/>
      <w:szCs w:val="20"/>
    </w:rPr>
  </w:style>
  <w:style w:type="character" w:customStyle="1" w:styleId="CommentTextChar">
    <w:name w:val="Comment Text Char"/>
    <w:basedOn w:val="DefaultParagraphFont"/>
    <w:link w:val="CommentText"/>
    <w:uiPriority w:val="99"/>
    <w:semiHidden/>
    <w:rsid w:val="001A210F"/>
    <w:rPr>
      <w:rFonts w:ascii="Times New Roman" w:eastAsia="Times New Roma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1A210F"/>
    <w:rPr>
      <w:b/>
      <w:bCs/>
    </w:rPr>
  </w:style>
  <w:style w:type="character" w:customStyle="1" w:styleId="CommentSubjectChar">
    <w:name w:val="Comment Subject Char"/>
    <w:basedOn w:val="CommentTextChar"/>
    <w:link w:val="CommentSubject"/>
    <w:uiPriority w:val="99"/>
    <w:semiHidden/>
    <w:rsid w:val="001A210F"/>
    <w:rPr>
      <w:rFonts w:ascii="Times New Roman" w:eastAsia="Times New Roman" w:hAnsi="Times New Roman" w:cs="Times New Roman"/>
      <w:b/>
      <w:bCs/>
      <w:sz w:val="20"/>
      <w:szCs w:val="20"/>
      <w:lang w:eastAsia="zh-CN"/>
    </w:rPr>
  </w:style>
  <w:style w:type="paragraph" w:styleId="BalloonText">
    <w:name w:val="Balloon Text"/>
    <w:basedOn w:val="Normal"/>
    <w:link w:val="BalloonTextChar"/>
    <w:uiPriority w:val="99"/>
    <w:semiHidden/>
    <w:unhideWhenUsed/>
    <w:rsid w:val="001A210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210F"/>
    <w:rPr>
      <w:rFonts w:ascii="Segoe UI" w:eastAsia="Times New Roman" w:hAnsi="Segoe UI" w:cs="Segoe UI"/>
      <w:sz w:val="18"/>
      <w:szCs w:val="18"/>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267C"/>
    <w:rPr>
      <w:rFonts w:ascii="Times New Roman" w:eastAsia="Times New Roman" w:hAnsi="Times New Roman" w:cs="Times New Roman"/>
      <w:lang w:eastAsia="zh-CN"/>
    </w:rPr>
  </w:style>
  <w:style w:type="paragraph" w:styleId="Heading3">
    <w:name w:val="heading 3"/>
    <w:basedOn w:val="Normal"/>
    <w:link w:val="Heading3Char"/>
    <w:uiPriority w:val="9"/>
    <w:qFormat/>
    <w:rsid w:val="00A6267C"/>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556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A6267C"/>
    <w:rPr>
      <w:rFonts w:ascii="Times New Roman" w:eastAsia="Times New Roman" w:hAnsi="Times New Roman" w:cs="Times New Roman"/>
      <w:b/>
      <w:bCs/>
      <w:sz w:val="27"/>
      <w:szCs w:val="27"/>
      <w:lang w:eastAsia="zh-CN"/>
    </w:rPr>
  </w:style>
  <w:style w:type="character" w:styleId="Hyperlink">
    <w:name w:val="Hyperlink"/>
    <w:basedOn w:val="DefaultParagraphFont"/>
    <w:uiPriority w:val="99"/>
    <w:semiHidden/>
    <w:unhideWhenUsed/>
    <w:rsid w:val="00A6267C"/>
    <w:rPr>
      <w:color w:val="0000FF"/>
      <w:u w:val="single"/>
    </w:rPr>
  </w:style>
  <w:style w:type="paragraph" w:styleId="NoSpacing">
    <w:name w:val="No Spacing"/>
    <w:uiPriority w:val="1"/>
    <w:qFormat/>
    <w:rsid w:val="00B3176D"/>
    <w:rPr>
      <w:rFonts w:ascii="Times New Roman" w:eastAsia="Times New Roman" w:hAnsi="Times New Roman" w:cs="Times New Roman"/>
      <w:lang w:eastAsia="zh-CN"/>
    </w:rPr>
  </w:style>
  <w:style w:type="character" w:styleId="CommentReference">
    <w:name w:val="annotation reference"/>
    <w:basedOn w:val="DefaultParagraphFont"/>
    <w:uiPriority w:val="99"/>
    <w:semiHidden/>
    <w:unhideWhenUsed/>
    <w:rsid w:val="001A210F"/>
    <w:rPr>
      <w:sz w:val="16"/>
      <w:szCs w:val="16"/>
    </w:rPr>
  </w:style>
  <w:style w:type="paragraph" w:styleId="CommentText">
    <w:name w:val="annotation text"/>
    <w:basedOn w:val="Normal"/>
    <w:link w:val="CommentTextChar"/>
    <w:uiPriority w:val="99"/>
    <w:semiHidden/>
    <w:unhideWhenUsed/>
    <w:rsid w:val="001A210F"/>
    <w:rPr>
      <w:sz w:val="20"/>
      <w:szCs w:val="20"/>
    </w:rPr>
  </w:style>
  <w:style w:type="character" w:customStyle="1" w:styleId="CommentTextChar">
    <w:name w:val="Comment Text Char"/>
    <w:basedOn w:val="DefaultParagraphFont"/>
    <w:link w:val="CommentText"/>
    <w:uiPriority w:val="99"/>
    <w:semiHidden/>
    <w:rsid w:val="001A210F"/>
    <w:rPr>
      <w:rFonts w:ascii="Times New Roman" w:eastAsia="Times New Roma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1A210F"/>
    <w:rPr>
      <w:b/>
      <w:bCs/>
    </w:rPr>
  </w:style>
  <w:style w:type="character" w:customStyle="1" w:styleId="CommentSubjectChar">
    <w:name w:val="Comment Subject Char"/>
    <w:basedOn w:val="CommentTextChar"/>
    <w:link w:val="CommentSubject"/>
    <w:uiPriority w:val="99"/>
    <w:semiHidden/>
    <w:rsid w:val="001A210F"/>
    <w:rPr>
      <w:rFonts w:ascii="Times New Roman" w:eastAsia="Times New Roman" w:hAnsi="Times New Roman" w:cs="Times New Roman"/>
      <w:b/>
      <w:bCs/>
      <w:sz w:val="20"/>
      <w:szCs w:val="20"/>
      <w:lang w:eastAsia="zh-CN"/>
    </w:rPr>
  </w:style>
  <w:style w:type="paragraph" w:styleId="BalloonText">
    <w:name w:val="Balloon Text"/>
    <w:basedOn w:val="Normal"/>
    <w:link w:val="BalloonTextChar"/>
    <w:uiPriority w:val="99"/>
    <w:semiHidden/>
    <w:unhideWhenUsed/>
    <w:rsid w:val="001A210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210F"/>
    <w:rPr>
      <w:rFonts w:ascii="Segoe UI" w:eastAsia="Times New Roman" w:hAnsi="Segoe UI" w:cs="Segoe UI"/>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5625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0.emf"/><Relationship Id="rId39" Type="http://schemas.openxmlformats.org/officeDocument/2006/relationships/image" Target="media/image33.emf"/><Relationship Id="rId3" Type="http://schemas.microsoft.com/office/2007/relationships/stylesWithEffects" Target="stylesWithEffects.xml"/><Relationship Id="rId21" Type="http://schemas.openxmlformats.org/officeDocument/2006/relationships/image" Target="media/image16.emf"/><Relationship Id="rId34" Type="http://schemas.openxmlformats.org/officeDocument/2006/relationships/image" Target="media/image28.emf"/><Relationship Id="rId42" Type="http://schemas.openxmlformats.org/officeDocument/2006/relationships/image" Target="media/image36.emf"/><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comments" Target="comments.xml"/><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3.emf"/><Relationship Id="rId41"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5.emf"/><Relationship Id="rId44"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FD9E08-8347-4323-B4D9-51E13FE26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Pages>
  <Words>1525</Words>
  <Characters>8698</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NOAA/ESRL/GMD</Company>
  <LinksUpToDate>false</LinksUpToDate>
  <CharactersWithSpaces>10203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Jian He</dc:creator>
  <cp:lastModifiedBy>Ed Dlugokencky</cp:lastModifiedBy>
  <cp:revision>2</cp:revision>
  <dcterms:created xsi:type="dcterms:W3CDTF">2019-05-06T16:23:00Z</dcterms:created>
  <dcterms:modified xsi:type="dcterms:W3CDTF">2019-05-06T16:23:00Z</dcterms:modified>
</cp:coreProperties>
</file>