
<file path=[Content_Types].xml><?xml version="1.0" encoding="utf-8"?>
<Types xmlns="http://schemas.openxmlformats.org/package/2006/content-types">
  <Default Extension="xml" ContentType="application/xml"/>
  <Default Extension="jpeg" ContentType="image/jpeg"/>
  <Default Extension="tif" ContentType="image/tiff"/>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50E9DA28" w14:textId="77777777" w:rsidR="00D02814" w:rsidRPr="00E90597" w:rsidRDefault="00D02814" w:rsidP="00354923">
      <w:pPr>
        <w:jc w:val="center"/>
        <w:rPr>
          <w:rFonts w:ascii="Times New Roman" w:hAnsi="Times New Roman" w:cs="Times New Roman"/>
        </w:rPr>
      </w:pPr>
      <w:r w:rsidRPr="00E90597">
        <w:rPr>
          <w:rFonts w:ascii="Times New Roman" w:hAnsi="Times New Roman" w:cs="Times New Roman"/>
        </w:rPr>
        <w:t>REQUIRED CONSTITUENT PARTS OF A PROPOSAL</w:t>
      </w:r>
    </w:p>
    <w:p w14:paraId="3662FE15" w14:textId="77777777" w:rsidR="00D02814" w:rsidRPr="00E90597" w:rsidRDefault="00D02814" w:rsidP="00354923">
      <w:pPr>
        <w:rPr>
          <w:rFonts w:ascii="Times New Roman" w:hAnsi="Times New Roman" w:cs="Times New Roman"/>
        </w:rPr>
      </w:pPr>
      <w:r w:rsidRPr="00E90597">
        <w:rPr>
          <w:rFonts w:ascii="Times New Roman" w:hAnsi="Times New Roman" w:cs="Times New Roman"/>
        </w:rPr>
        <w:t>(in order of assembly)</w:t>
      </w:r>
    </w:p>
    <w:p w14:paraId="0EBA4565" w14:textId="77777777" w:rsidR="00D02814" w:rsidRPr="00E90597" w:rsidRDefault="00D02814" w:rsidP="00354923">
      <w:pPr>
        <w:spacing w:before="200"/>
        <w:rPr>
          <w:rFonts w:ascii="Times New Roman" w:hAnsi="Times New Roman" w:cs="Times New Roman"/>
          <w:i/>
        </w:rPr>
      </w:pPr>
      <w:r w:rsidRPr="00E90597">
        <w:rPr>
          <w:rFonts w:ascii="Times New Roman" w:hAnsi="Times New Roman" w:cs="Times New Roman"/>
          <w:i/>
        </w:rPr>
        <w:t>Proposal Cover Page</w:t>
      </w:r>
    </w:p>
    <w:p w14:paraId="1B04FE66" w14:textId="57FA27C2" w:rsidR="00D02814" w:rsidRPr="00E90597" w:rsidRDefault="00D02814" w:rsidP="006820FE">
      <w:pPr>
        <w:rPr>
          <w:rFonts w:ascii="Times New Roman" w:hAnsi="Times New Roman" w:cs="Times New Roman"/>
        </w:rPr>
      </w:pPr>
      <w:r w:rsidRPr="00E90597">
        <w:rPr>
          <w:rFonts w:ascii="Times New Roman" w:hAnsi="Times New Roman" w:cs="Times New Roman"/>
        </w:rPr>
        <w:t xml:space="preserve">"Development and Assessment of </w:t>
      </w:r>
      <w:r w:rsidR="00D03682" w:rsidRPr="00E90597">
        <w:rPr>
          <w:rFonts w:ascii="Times New Roman" w:hAnsi="Times New Roman" w:cs="Times New Roman"/>
        </w:rPr>
        <w:t xml:space="preserve">Airborne </w:t>
      </w:r>
      <w:r w:rsidRPr="00E90597">
        <w:rPr>
          <w:rFonts w:ascii="Times New Roman" w:hAnsi="Times New Roman" w:cs="Times New Roman"/>
        </w:rPr>
        <w:t>Methods for Megacity Carbon Emission Flux Measurements"</w:t>
      </w:r>
    </w:p>
    <w:p w14:paraId="5B86B33B" w14:textId="2B18E85E" w:rsidR="001E05A5" w:rsidRPr="00E90597" w:rsidRDefault="001E05A5">
      <w:pPr>
        <w:rPr>
          <w:rFonts w:ascii="Times New Roman" w:hAnsi="Times New Roman" w:cs="Times New Roman"/>
          <w:color w:val="0000FF"/>
        </w:rPr>
      </w:pPr>
      <w:r w:rsidRPr="00E90597">
        <w:rPr>
          <w:rFonts w:ascii="Times New Roman" w:hAnsi="Times New Roman" w:cs="Times New Roman"/>
          <w:color w:val="0000FF"/>
        </w:rPr>
        <w:br w:type="page"/>
      </w:r>
    </w:p>
    <w:p w14:paraId="29A04634" w14:textId="77777777" w:rsidR="00D02814" w:rsidRPr="00E92191" w:rsidRDefault="00D02814" w:rsidP="00354923">
      <w:pPr>
        <w:spacing w:before="200"/>
        <w:rPr>
          <w:rFonts w:ascii="Times New Roman" w:hAnsi="Times New Roman" w:cs="Times New Roman"/>
          <w:b/>
        </w:rPr>
      </w:pPr>
      <w:r w:rsidRPr="00E92191">
        <w:rPr>
          <w:rFonts w:ascii="Times New Roman" w:hAnsi="Times New Roman" w:cs="Times New Roman"/>
          <w:b/>
        </w:rPr>
        <w:lastRenderedPageBreak/>
        <w:t>Proposal Summary (abstract)</w:t>
      </w:r>
    </w:p>
    <w:p w14:paraId="2A774AEB" w14:textId="77777777" w:rsidR="001E05A5" w:rsidRPr="00E92191" w:rsidRDefault="001E05A5" w:rsidP="001E05A5">
      <w:pPr>
        <w:tabs>
          <w:tab w:val="left" w:pos="1080"/>
        </w:tabs>
        <w:rPr>
          <w:rFonts w:ascii="Times New Roman" w:hAnsi="Times New Roman" w:cs="Times New Roman"/>
        </w:rPr>
      </w:pPr>
    </w:p>
    <w:p w14:paraId="15217EA7" w14:textId="3007EE0E" w:rsidR="00595FB9" w:rsidRPr="00E92191" w:rsidRDefault="00E92191" w:rsidP="00CE1000">
      <w:pPr>
        <w:tabs>
          <w:tab w:val="left" w:pos="720"/>
        </w:tabs>
        <w:jc w:val="both"/>
        <w:rPr>
          <w:rFonts w:ascii="Times New Roman" w:hAnsi="Times New Roman" w:cs="Times New Roman"/>
        </w:rPr>
      </w:pPr>
      <w:r>
        <w:rPr>
          <w:rFonts w:ascii="Times New Roman" w:hAnsi="Times New Roman" w:cs="Times New Roman"/>
        </w:rPr>
        <w:tab/>
      </w:r>
      <w:r w:rsidR="00595FB9" w:rsidRPr="00E92191">
        <w:rPr>
          <w:rFonts w:ascii="Times New Roman" w:hAnsi="Times New Roman" w:cs="Times New Roman"/>
        </w:rPr>
        <w:t xml:space="preserve">We propose airborne measurement campaigns in Indianapolis and Los Angeles designed to </w:t>
      </w:r>
      <w:del w:id="0" w:author="Colm Sweeney" w:date="2012-04-17T11:28:00Z">
        <w:r w:rsidR="00595FB9" w:rsidRPr="00E92191" w:rsidDel="00F11515">
          <w:rPr>
            <w:rFonts w:ascii="Times New Roman" w:hAnsi="Times New Roman" w:cs="Times New Roman"/>
          </w:rPr>
          <w:delText>develop and assess</w:delText>
        </w:r>
      </w:del>
      <w:ins w:id="1" w:author="Colm Sweeney" w:date="2012-04-17T11:28:00Z">
        <w:r w:rsidR="00F11515">
          <w:rPr>
            <w:rFonts w:ascii="Times New Roman" w:hAnsi="Times New Roman" w:cs="Times New Roman"/>
          </w:rPr>
          <w:t>test and refine a simple mass balance</w:t>
        </w:r>
      </w:ins>
      <w:r w:rsidR="00595FB9" w:rsidRPr="00E92191">
        <w:rPr>
          <w:rFonts w:ascii="Times New Roman" w:hAnsi="Times New Roman" w:cs="Times New Roman"/>
        </w:rPr>
        <w:t xml:space="preserve"> </w:t>
      </w:r>
      <w:ins w:id="2" w:author="Colm Sweeney" w:date="2012-04-17T11:28:00Z">
        <w:r w:rsidR="00F11515">
          <w:rPr>
            <w:rFonts w:ascii="Times New Roman" w:hAnsi="Times New Roman" w:cs="Times New Roman"/>
          </w:rPr>
          <w:t xml:space="preserve">approach </w:t>
        </w:r>
      </w:ins>
      <w:del w:id="3" w:author="Colm Sweeney" w:date="2012-04-17T11:29:00Z">
        <w:r w:rsidR="00595FB9" w:rsidRPr="00E92191" w:rsidDel="00F11515">
          <w:rPr>
            <w:rFonts w:ascii="Times New Roman" w:hAnsi="Times New Roman" w:cs="Times New Roman"/>
          </w:rPr>
          <w:delText xml:space="preserve">methods </w:delText>
        </w:r>
      </w:del>
      <w:r w:rsidR="00595FB9" w:rsidRPr="00E92191">
        <w:rPr>
          <w:rFonts w:ascii="Times New Roman" w:hAnsi="Times New Roman" w:cs="Times New Roman"/>
        </w:rPr>
        <w:t>to quantify CO</w:t>
      </w:r>
      <w:r w:rsidR="00595FB9" w:rsidRPr="00E92191">
        <w:rPr>
          <w:rFonts w:ascii="Times New Roman" w:hAnsi="Times New Roman" w:cs="Times New Roman"/>
          <w:vertAlign w:val="subscript"/>
        </w:rPr>
        <w:t>2</w:t>
      </w:r>
      <w:r w:rsidR="00595FB9" w:rsidRPr="00E92191">
        <w:rPr>
          <w:rFonts w:ascii="Times New Roman" w:hAnsi="Times New Roman" w:cs="Times New Roman"/>
        </w:rPr>
        <w:t xml:space="preserve"> and CH</w:t>
      </w:r>
      <w:r w:rsidR="00595FB9" w:rsidRPr="00E92191">
        <w:rPr>
          <w:rFonts w:ascii="Times New Roman" w:hAnsi="Times New Roman" w:cs="Times New Roman"/>
          <w:vertAlign w:val="subscript"/>
        </w:rPr>
        <w:t>4</w:t>
      </w:r>
      <w:r w:rsidR="00595FB9" w:rsidRPr="00E92191">
        <w:rPr>
          <w:rFonts w:ascii="Times New Roman" w:hAnsi="Times New Roman" w:cs="Times New Roman"/>
        </w:rPr>
        <w:t xml:space="preserve"> emissions from urban environments</w:t>
      </w:r>
      <w:ins w:id="4" w:author="Colm Sweeney" w:date="2012-04-17T11:29:00Z">
        <w:r w:rsidR="00F11515">
          <w:rPr>
            <w:rFonts w:ascii="Times New Roman" w:hAnsi="Times New Roman" w:cs="Times New Roman"/>
          </w:rPr>
          <w:t>.</w:t>
        </w:r>
      </w:ins>
      <w:del w:id="5" w:author="Colm Sweeney" w:date="2012-04-17T11:29:00Z">
        <w:r w:rsidR="00595FB9" w:rsidRPr="00E92191" w:rsidDel="00F11515">
          <w:rPr>
            <w:rFonts w:ascii="Times New Roman" w:hAnsi="Times New Roman" w:cs="Times New Roman"/>
          </w:rPr>
          <w:delText xml:space="preserve"> as well as characterize their spatial and temporal distributions.</w:delText>
        </w:r>
      </w:del>
      <w:r w:rsidR="00595FB9" w:rsidRPr="00E92191">
        <w:rPr>
          <w:rFonts w:ascii="Times New Roman" w:hAnsi="Times New Roman" w:cs="Times New Roman"/>
        </w:rPr>
        <w:t xml:space="preserve"> </w:t>
      </w:r>
      <w:r>
        <w:rPr>
          <w:rFonts w:ascii="Times New Roman" w:hAnsi="Times New Roman" w:cs="Times New Roman"/>
        </w:rPr>
        <w:t xml:space="preserve"> </w:t>
      </w:r>
      <w:r w:rsidR="00595FB9" w:rsidRPr="00E92191">
        <w:rPr>
          <w:rFonts w:ascii="Times New Roman" w:hAnsi="Times New Roman" w:cs="Times New Roman"/>
        </w:rPr>
        <w:t xml:space="preserve">These experiments </w:t>
      </w:r>
      <w:del w:id="6" w:author="Colm Sweeney" w:date="2012-04-17T11:29:00Z">
        <w:r w:rsidR="00595FB9" w:rsidRPr="00E92191" w:rsidDel="00F11515">
          <w:rPr>
            <w:rFonts w:ascii="Times New Roman" w:hAnsi="Times New Roman" w:cs="Times New Roman"/>
          </w:rPr>
          <w:delText xml:space="preserve">center </w:delText>
        </w:r>
      </w:del>
      <w:ins w:id="7" w:author="Colm Sweeney" w:date="2012-04-17T11:29:00Z">
        <w:r w:rsidR="00F11515">
          <w:rPr>
            <w:rFonts w:ascii="Times New Roman" w:hAnsi="Times New Roman" w:cs="Times New Roman"/>
          </w:rPr>
          <w:t>focus</w:t>
        </w:r>
        <w:r w:rsidR="00F11515" w:rsidRPr="00E92191">
          <w:rPr>
            <w:rFonts w:ascii="Times New Roman" w:hAnsi="Times New Roman" w:cs="Times New Roman"/>
          </w:rPr>
          <w:t xml:space="preserve"> </w:t>
        </w:r>
      </w:ins>
      <w:r w:rsidR="00595FB9" w:rsidRPr="00E92191">
        <w:rPr>
          <w:rFonts w:ascii="Times New Roman" w:hAnsi="Times New Roman" w:cs="Times New Roman"/>
        </w:rPr>
        <w:t xml:space="preserve">on the joint deployment of the ALAR and CARVE platforms in each city to exploit their unique measurement capabilities and understand the benefits of different measurement </w:t>
      </w:r>
      <w:r>
        <w:rPr>
          <w:rFonts w:ascii="Times New Roman" w:hAnsi="Times New Roman" w:cs="Times New Roman"/>
        </w:rPr>
        <w:t xml:space="preserve">and sampling </w:t>
      </w:r>
      <w:r w:rsidR="00595FB9" w:rsidRPr="00E92191">
        <w:rPr>
          <w:rFonts w:ascii="Times New Roman" w:hAnsi="Times New Roman" w:cs="Times New Roman"/>
        </w:rPr>
        <w:t>strategies.</w:t>
      </w:r>
      <w:r w:rsidR="003178A5" w:rsidRPr="00E92191">
        <w:rPr>
          <w:rFonts w:ascii="Times New Roman" w:hAnsi="Times New Roman" w:cs="Times New Roman"/>
        </w:rPr>
        <w:t xml:space="preserve"> </w:t>
      </w:r>
      <w:r>
        <w:rPr>
          <w:rFonts w:ascii="Times New Roman" w:hAnsi="Times New Roman" w:cs="Times New Roman"/>
        </w:rPr>
        <w:t xml:space="preserve"> </w:t>
      </w:r>
      <w:r w:rsidR="003178A5" w:rsidRPr="00E92191">
        <w:rPr>
          <w:rFonts w:ascii="Times New Roman" w:hAnsi="Times New Roman" w:cs="Times New Roman"/>
        </w:rPr>
        <w:t>The ALAR platform is able to measure CO</w:t>
      </w:r>
      <w:r w:rsidR="003178A5" w:rsidRPr="00E92191">
        <w:rPr>
          <w:rFonts w:ascii="Times New Roman" w:hAnsi="Times New Roman" w:cs="Times New Roman"/>
          <w:vertAlign w:val="subscript"/>
        </w:rPr>
        <w:t>2</w:t>
      </w:r>
      <w:r w:rsidR="003178A5" w:rsidRPr="00E92191">
        <w:rPr>
          <w:rFonts w:ascii="Times New Roman" w:hAnsi="Times New Roman" w:cs="Times New Roman"/>
        </w:rPr>
        <w:t xml:space="preserve"> and CH</w:t>
      </w:r>
      <w:r w:rsidR="003178A5" w:rsidRPr="00E92191">
        <w:rPr>
          <w:rFonts w:ascii="Times New Roman" w:hAnsi="Times New Roman" w:cs="Times New Roman"/>
          <w:vertAlign w:val="subscript"/>
        </w:rPr>
        <w:t>4</w:t>
      </w:r>
      <w:r w:rsidR="003178A5" w:rsidRPr="00E92191">
        <w:rPr>
          <w:rFonts w:ascii="Times New Roman" w:hAnsi="Times New Roman" w:cs="Times New Roman"/>
        </w:rPr>
        <w:t xml:space="preserve"> fluxes directly within the urban dome, while the CARVE platform delivers column CO</w:t>
      </w:r>
      <w:r w:rsidR="003178A5" w:rsidRPr="00E92191">
        <w:rPr>
          <w:rFonts w:ascii="Times New Roman" w:hAnsi="Times New Roman" w:cs="Times New Roman"/>
          <w:vertAlign w:val="subscript"/>
        </w:rPr>
        <w:t>2</w:t>
      </w:r>
      <w:r w:rsidR="003178A5" w:rsidRPr="00E92191">
        <w:rPr>
          <w:rFonts w:ascii="Times New Roman" w:hAnsi="Times New Roman" w:cs="Times New Roman"/>
        </w:rPr>
        <w:t>, CH</w:t>
      </w:r>
      <w:r w:rsidR="003178A5" w:rsidRPr="00E92191">
        <w:rPr>
          <w:rFonts w:ascii="Times New Roman" w:hAnsi="Times New Roman" w:cs="Times New Roman"/>
          <w:vertAlign w:val="subscript"/>
        </w:rPr>
        <w:t>4</w:t>
      </w:r>
      <w:r w:rsidR="003178A5" w:rsidRPr="00E92191">
        <w:rPr>
          <w:rFonts w:ascii="Times New Roman" w:hAnsi="Times New Roman" w:cs="Times New Roman"/>
        </w:rPr>
        <w:t xml:space="preserve"> and CO measurements that provide important constraints on mass flow within, into and out of the urban dome.</w:t>
      </w:r>
    </w:p>
    <w:p w14:paraId="79FCE0C5" w14:textId="754C4E87" w:rsidR="00FF6E13" w:rsidRPr="00E92191" w:rsidRDefault="00E92191" w:rsidP="00CE1000">
      <w:pPr>
        <w:tabs>
          <w:tab w:val="left" w:pos="720"/>
        </w:tabs>
        <w:jc w:val="both"/>
        <w:rPr>
          <w:rFonts w:ascii="Times New Roman" w:hAnsi="Times New Roman" w:cs="Times New Roman"/>
        </w:rPr>
      </w:pPr>
      <w:r>
        <w:rPr>
          <w:rFonts w:ascii="Times New Roman" w:hAnsi="Times New Roman" w:cs="Times New Roman"/>
        </w:rPr>
        <w:tab/>
      </w:r>
      <w:del w:id="8" w:author="Colm Sweeney" w:date="2012-04-17T11:32:00Z">
        <w:r w:rsidR="003178A5" w:rsidRPr="00E92191" w:rsidDel="00F11515">
          <w:rPr>
            <w:rFonts w:ascii="Times New Roman" w:hAnsi="Times New Roman" w:cs="Times New Roman"/>
          </w:rPr>
          <w:delText>We begin with a campaign of</w:delText>
        </w:r>
      </w:del>
      <w:ins w:id="9" w:author="Colm Sweeney" w:date="2012-04-17T11:32:00Z">
        <w:r w:rsidR="00F11515">
          <w:rPr>
            <w:rFonts w:ascii="Times New Roman" w:hAnsi="Times New Roman" w:cs="Times New Roman"/>
          </w:rPr>
          <w:t>The first campaign will consist of</w:t>
        </w:r>
      </w:ins>
      <w:r w:rsidR="003178A5" w:rsidRPr="00E92191">
        <w:rPr>
          <w:rFonts w:ascii="Times New Roman" w:hAnsi="Times New Roman" w:cs="Times New Roman"/>
        </w:rPr>
        <w:t xml:space="preserve"> </w:t>
      </w:r>
      <w:r>
        <w:rPr>
          <w:rFonts w:ascii="Times New Roman" w:hAnsi="Times New Roman" w:cs="Times New Roman"/>
        </w:rPr>
        <w:t>six</w:t>
      </w:r>
      <w:r w:rsidR="003178A5" w:rsidRPr="00E92191">
        <w:rPr>
          <w:rFonts w:ascii="Times New Roman" w:hAnsi="Times New Roman" w:cs="Times New Roman"/>
        </w:rPr>
        <w:t xml:space="preserve"> flight days (~2</w:t>
      </w:r>
      <w:r>
        <w:rPr>
          <w:rFonts w:ascii="Times New Roman" w:hAnsi="Times New Roman" w:cs="Times New Roman"/>
        </w:rPr>
        <w:t>4</w:t>
      </w:r>
      <w:r w:rsidR="003178A5" w:rsidRPr="00E92191">
        <w:rPr>
          <w:rFonts w:ascii="Times New Roman" w:hAnsi="Times New Roman" w:cs="Times New Roman"/>
        </w:rPr>
        <w:t xml:space="preserve"> flight hours) over a 10-day period in Indianapolis in Fall 2012. </w:t>
      </w:r>
      <w:r>
        <w:rPr>
          <w:rFonts w:ascii="Times New Roman" w:hAnsi="Times New Roman" w:cs="Times New Roman"/>
        </w:rPr>
        <w:t xml:space="preserve"> </w:t>
      </w:r>
      <w:del w:id="10" w:author="Colm Sweeney" w:date="2012-04-17T11:34:00Z">
        <w:r w:rsidR="00473C7B" w:rsidRPr="00E92191" w:rsidDel="00F06469">
          <w:rPr>
            <w:rFonts w:ascii="Times New Roman" w:hAnsi="Times New Roman" w:cs="Times New Roman"/>
          </w:rPr>
          <w:delText xml:space="preserve">It </w:delText>
        </w:r>
      </w:del>
      <w:ins w:id="11" w:author="Colm Sweeney" w:date="2012-04-17T11:34:00Z">
        <w:r w:rsidR="00F06469">
          <w:rPr>
            <w:rFonts w:ascii="Times New Roman" w:hAnsi="Times New Roman" w:cs="Times New Roman"/>
          </w:rPr>
          <w:t xml:space="preserve">This campaign </w:t>
        </w:r>
      </w:ins>
      <w:r w:rsidR="00473C7B" w:rsidRPr="00E92191">
        <w:rPr>
          <w:rFonts w:ascii="Times New Roman" w:hAnsi="Times New Roman" w:cs="Times New Roman"/>
        </w:rPr>
        <w:t xml:space="preserve">leverages the extensive ground and airborne measurements </w:t>
      </w:r>
      <w:del w:id="12" w:author="Colm Sweeney" w:date="2012-04-17T11:34:00Z">
        <w:r w:rsidR="00473C7B" w:rsidRPr="00E92191" w:rsidDel="00F06469">
          <w:rPr>
            <w:rFonts w:ascii="Times New Roman" w:hAnsi="Times New Roman" w:cs="Times New Roman"/>
          </w:rPr>
          <w:delText>already made as part of the</w:delText>
        </w:r>
      </w:del>
      <w:ins w:id="13" w:author="Colm Sweeney" w:date="2012-04-17T11:34:00Z">
        <w:r w:rsidR="00F06469">
          <w:rPr>
            <w:rFonts w:ascii="Times New Roman" w:hAnsi="Times New Roman" w:cs="Times New Roman"/>
          </w:rPr>
          <w:t>infrastructure already deployed by the</w:t>
        </w:r>
      </w:ins>
      <w:r w:rsidR="00473C7B" w:rsidRPr="00E92191">
        <w:rPr>
          <w:rFonts w:ascii="Times New Roman" w:hAnsi="Times New Roman" w:cs="Times New Roman"/>
        </w:rPr>
        <w:t xml:space="preserve"> NIST-sponsored INFLUX experiment. </w:t>
      </w:r>
      <w:r>
        <w:rPr>
          <w:rFonts w:ascii="Times New Roman" w:hAnsi="Times New Roman" w:cs="Times New Roman"/>
        </w:rPr>
        <w:t xml:space="preserve"> </w:t>
      </w:r>
      <w:ins w:id="14" w:author="Colm Sweeney" w:date="2012-04-17T11:36:00Z">
        <w:r w:rsidR="00F06469">
          <w:rPr>
            <w:rFonts w:ascii="Times New Roman" w:hAnsi="Times New Roman" w:cs="Times New Roman"/>
          </w:rPr>
          <w:t>This campaign will also</w:t>
        </w:r>
      </w:ins>
      <w:del w:id="15" w:author="Colm Sweeney" w:date="2012-04-17T11:36:00Z">
        <w:r w:rsidR="00473C7B" w:rsidRPr="00E92191" w:rsidDel="00F06469">
          <w:rPr>
            <w:rFonts w:ascii="Times New Roman" w:hAnsi="Times New Roman" w:cs="Times New Roman"/>
          </w:rPr>
          <w:delText>We</w:delText>
        </w:r>
      </w:del>
      <w:r w:rsidR="00473C7B" w:rsidRPr="00E92191">
        <w:rPr>
          <w:rFonts w:ascii="Times New Roman" w:hAnsi="Times New Roman" w:cs="Times New Roman"/>
        </w:rPr>
        <w:t xml:space="preserve"> take advantage of the comparatively simple nature of the Indianapolis measurement problem. </w:t>
      </w:r>
      <w:r>
        <w:rPr>
          <w:rFonts w:ascii="Times New Roman" w:hAnsi="Times New Roman" w:cs="Times New Roman"/>
        </w:rPr>
        <w:t xml:space="preserve"> </w:t>
      </w:r>
      <w:r w:rsidR="00473C7B" w:rsidRPr="00E92191">
        <w:rPr>
          <w:rFonts w:ascii="Times New Roman" w:hAnsi="Times New Roman" w:cs="Times New Roman"/>
        </w:rPr>
        <w:t>The urban area has well defined rectangular boundaries ~</w:t>
      </w:r>
      <w:r w:rsidR="00180241" w:rsidRPr="00E92191">
        <w:rPr>
          <w:rFonts w:ascii="Times New Roman" w:hAnsi="Times New Roman" w:cs="Times New Roman"/>
        </w:rPr>
        <w:t>30</w:t>
      </w:r>
      <w:r w:rsidR="00473C7B" w:rsidRPr="00E92191">
        <w:rPr>
          <w:rFonts w:ascii="Times New Roman" w:hAnsi="Times New Roman" w:cs="Times New Roman"/>
        </w:rPr>
        <w:t xml:space="preserve"> km on a side. </w:t>
      </w:r>
      <w:r>
        <w:rPr>
          <w:rFonts w:ascii="Times New Roman" w:hAnsi="Times New Roman" w:cs="Times New Roman"/>
        </w:rPr>
        <w:t xml:space="preserve"> </w:t>
      </w:r>
      <w:r w:rsidR="00473C7B" w:rsidRPr="00E92191">
        <w:rPr>
          <w:rFonts w:ascii="Times New Roman" w:hAnsi="Times New Roman" w:cs="Times New Roman"/>
        </w:rPr>
        <w:t>It is isolated within a large agricultural region having relatively flat topography and no nearby interference from other anthropogenic sources, making it appear like a mesoscale point source</w:t>
      </w:r>
      <w:r w:rsidR="00FF6E13" w:rsidRPr="00E92191">
        <w:rPr>
          <w:rFonts w:ascii="Times New Roman" w:hAnsi="Times New Roman" w:cs="Times New Roman"/>
        </w:rPr>
        <w:t xml:space="preserve"> with a downwind plume</w:t>
      </w:r>
      <w:r w:rsidR="00473C7B" w:rsidRPr="00E92191">
        <w:rPr>
          <w:rFonts w:ascii="Times New Roman" w:hAnsi="Times New Roman" w:cs="Times New Roman"/>
        </w:rPr>
        <w:t xml:space="preserve">. </w:t>
      </w:r>
      <w:r>
        <w:rPr>
          <w:rFonts w:ascii="Times New Roman" w:hAnsi="Times New Roman" w:cs="Times New Roman"/>
        </w:rPr>
        <w:t xml:space="preserve"> </w:t>
      </w:r>
      <w:r w:rsidR="00473C7B" w:rsidRPr="00E92191">
        <w:rPr>
          <w:rFonts w:ascii="Times New Roman" w:hAnsi="Times New Roman" w:cs="Times New Roman"/>
        </w:rPr>
        <w:t xml:space="preserve">The timing of the campaign minimizes the influence of biological sources and sinks. </w:t>
      </w:r>
      <w:r>
        <w:rPr>
          <w:rFonts w:ascii="Times New Roman" w:hAnsi="Times New Roman" w:cs="Times New Roman"/>
        </w:rPr>
        <w:t xml:space="preserve"> </w:t>
      </w:r>
      <w:r w:rsidR="00473C7B" w:rsidRPr="00E92191">
        <w:rPr>
          <w:rFonts w:ascii="Times New Roman" w:hAnsi="Times New Roman" w:cs="Times New Roman"/>
        </w:rPr>
        <w:t xml:space="preserve">We also </w:t>
      </w:r>
      <w:r w:rsidR="003178A5" w:rsidRPr="00E92191">
        <w:rPr>
          <w:rFonts w:ascii="Times New Roman" w:hAnsi="Times New Roman" w:cs="Times New Roman"/>
        </w:rPr>
        <w:t xml:space="preserve">exploit the </w:t>
      </w:r>
      <w:r w:rsidR="00FF6E13" w:rsidRPr="00E92191">
        <w:rPr>
          <w:rFonts w:ascii="Times New Roman" w:hAnsi="Times New Roman" w:cs="Times New Roman"/>
        </w:rPr>
        <w:t xml:space="preserve">planned </w:t>
      </w:r>
      <w:r w:rsidR="003178A5" w:rsidRPr="00E92191">
        <w:rPr>
          <w:rFonts w:ascii="Times New Roman" w:hAnsi="Times New Roman" w:cs="Times New Roman"/>
        </w:rPr>
        <w:t xml:space="preserve">addition of a </w:t>
      </w:r>
      <w:r w:rsidR="00FF6E13" w:rsidRPr="00E92191">
        <w:rPr>
          <w:rFonts w:ascii="Times New Roman" w:hAnsi="Times New Roman" w:cs="Times New Roman"/>
        </w:rPr>
        <w:t xml:space="preserve">TCCON (Total Column Carbon Observing Network) </w:t>
      </w:r>
      <w:r w:rsidR="003178A5" w:rsidRPr="00E92191">
        <w:rPr>
          <w:rFonts w:ascii="Times New Roman" w:hAnsi="Times New Roman" w:cs="Times New Roman"/>
        </w:rPr>
        <w:t>ground-based solar-viewing Fourier transform spectrometer</w:t>
      </w:r>
      <w:r w:rsidR="00FF6E13" w:rsidRPr="00E92191">
        <w:rPr>
          <w:rFonts w:ascii="Times New Roman" w:hAnsi="Times New Roman" w:cs="Times New Roman"/>
        </w:rPr>
        <w:t xml:space="preserve"> to the INFLUX experiment by NASA in summe</w:t>
      </w:r>
      <w:r w:rsidR="007714CB" w:rsidRPr="00E92191">
        <w:rPr>
          <w:rFonts w:ascii="Times New Roman" w:hAnsi="Times New Roman" w:cs="Times New Roman"/>
        </w:rPr>
        <w:t>r 2012 and will use this as gro</w:t>
      </w:r>
      <w:r w:rsidR="00FF6E13" w:rsidRPr="00E92191">
        <w:rPr>
          <w:rFonts w:ascii="Times New Roman" w:hAnsi="Times New Roman" w:cs="Times New Roman"/>
        </w:rPr>
        <w:t>un</w:t>
      </w:r>
      <w:r w:rsidR="007714CB" w:rsidRPr="00E92191">
        <w:rPr>
          <w:rFonts w:ascii="Times New Roman" w:hAnsi="Times New Roman" w:cs="Times New Roman"/>
        </w:rPr>
        <w:t>d</w:t>
      </w:r>
      <w:r w:rsidR="00FF6E13" w:rsidRPr="00E92191">
        <w:rPr>
          <w:rFonts w:ascii="Times New Roman" w:hAnsi="Times New Roman" w:cs="Times New Roman"/>
        </w:rPr>
        <w:t xml:space="preserve"> truth for the CARVE airborne column measurements.</w:t>
      </w:r>
    </w:p>
    <w:p w14:paraId="23FF02D7" w14:textId="7952B851" w:rsidR="00403ADF" w:rsidRPr="00E92191" w:rsidRDefault="00E92191" w:rsidP="00CE1000">
      <w:pPr>
        <w:tabs>
          <w:tab w:val="left" w:pos="720"/>
        </w:tabs>
        <w:jc w:val="both"/>
        <w:rPr>
          <w:rFonts w:ascii="Times New Roman" w:hAnsi="Times New Roman" w:cs="Times New Roman"/>
        </w:rPr>
      </w:pPr>
      <w:r>
        <w:rPr>
          <w:rFonts w:ascii="Times New Roman" w:hAnsi="Times New Roman" w:cs="Times New Roman"/>
        </w:rPr>
        <w:tab/>
      </w:r>
      <w:del w:id="16" w:author="Colm Sweeney" w:date="2012-04-17T11:38:00Z">
        <w:r w:rsidR="007714CB" w:rsidRPr="00E92191" w:rsidDel="00F06469">
          <w:rPr>
            <w:rFonts w:ascii="Times New Roman" w:hAnsi="Times New Roman" w:cs="Times New Roman"/>
          </w:rPr>
          <w:delText>We continue with a</w:delText>
        </w:r>
      </w:del>
      <w:ins w:id="17" w:author="Colm Sweeney" w:date="2012-04-17T11:38:00Z">
        <w:r w:rsidR="00F06469">
          <w:rPr>
            <w:rFonts w:ascii="Times New Roman" w:hAnsi="Times New Roman" w:cs="Times New Roman"/>
          </w:rPr>
          <w:t>A second</w:t>
        </w:r>
      </w:ins>
      <w:r w:rsidR="007714CB" w:rsidRPr="00E92191">
        <w:rPr>
          <w:rFonts w:ascii="Times New Roman" w:hAnsi="Times New Roman" w:cs="Times New Roman"/>
        </w:rPr>
        <w:t xml:space="preserve"> campaign of </w:t>
      </w:r>
      <w:r>
        <w:rPr>
          <w:rFonts w:ascii="Times New Roman" w:hAnsi="Times New Roman" w:cs="Times New Roman"/>
        </w:rPr>
        <w:t>six</w:t>
      </w:r>
      <w:r w:rsidR="007714CB" w:rsidRPr="00E92191">
        <w:rPr>
          <w:rFonts w:ascii="Times New Roman" w:hAnsi="Times New Roman" w:cs="Times New Roman"/>
        </w:rPr>
        <w:t xml:space="preserve"> flight days (~2</w:t>
      </w:r>
      <w:r>
        <w:rPr>
          <w:rFonts w:ascii="Times New Roman" w:hAnsi="Times New Roman" w:cs="Times New Roman"/>
        </w:rPr>
        <w:t>4</w:t>
      </w:r>
      <w:r w:rsidR="007714CB" w:rsidRPr="00E92191">
        <w:rPr>
          <w:rFonts w:ascii="Times New Roman" w:hAnsi="Times New Roman" w:cs="Times New Roman"/>
        </w:rPr>
        <w:t xml:space="preserve"> flight hours) over a 10-day period in Los Angeles in Spring 2013</w:t>
      </w:r>
      <w:ins w:id="18" w:author="Colm Sweeney" w:date="2012-04-17T11:38:00Z">
        <w:r w:rsidR="00F06469">
          <w:rPr>
            <w:rFonts w:ascii="Times New Roman" w:hAnsi="Times New Roman" w:cs="Times New Roman"/>
          </w:rPr>
          <w:t xml:space="preserve"> is also planned</w:t>
        </w:r>
      </w:ins>
      <w:r w:rsidR="007714CB" w:rsidRPr="00E92191">
        <w:rPr>
          <w:rFonts w:ascii="Times New Roman" w:hAnsi="Times New Roman" w:cs="Times New Roman"/>
        </w:rPr>
        <w:t xml:space="preserve">. </w:t>
      </w:r>
      <w:r>
        <w:rPr>
          <w:rFonts w:ascii="Times New Roman" w:hAnsi="Times New Roman" w:cs="Times New Roman"/>
        </w:rPr>
        <w:t xml:space="preserve"> </w:t>
      </w:r>
      <w:r w:rsidR="007714CB" w:rsidRPr="00E92191">
        <w:rPr>
          <w:rFonts w:ascii="Times New Roman" w:hAnsi="Times New Roman" w:cs="Times New Roman"/>
        </w:rPr>
        <w:t>The Los Angeles experiment will leverage existing NASA ground-based remote sensing assets – the TCCON FTS at Caltech and the CLARS spectrometer on Mt</w:t>
      </w:r>
      <w:r>
        <w:rPr>
          <w:rFonts w:ascii="Times New Roman" w:hAnsi="Times New Roman" w:cs="Times New Roman"/>
        </w:rPr>
        <w:t>.</w:t>
      </w:r>
      <w:r w:rsidR="007714CB" w:rsidRPr="00E92191">
        <w:rPr>
          <w:rFonts w:ascii="Times New Roman" w:hAnsi="Times New Roman" w:cs="Times New Roman"/>
        </w:rPr>
        <w:t xml:space="preserve"> Wilson – as well as expanded surface in situ sampling sites planned for summer 2012 installation under NIST and California Air Resources Board sponsorship. </w:t>
      </w:r>
      <w:r>
        <w:rPr>
          <w:rFonts w:ascii="Times New Roman" w:hAnsi="Times New Roman" w:cs="Times New Roman"/>
        </w:rPr>
        <w:t xml:space="preserve"> </w:t>
      </w:r>
      <w:r w:rsidR="00FF6E13" w:rsidRPr="00E92191">
        <w:rPr>
          <w:rFonts w:ascii="Times New Roman" w:hAnsi="Times New Roman" w:cs="Times New Roman"/>
        </w:rPr>
        <w:t>The scale and complexities of the Los Angeles megacity present a significant measurement challenge</w:t>
      </w:r>
      <w:r w:rsidR="007714CB" w:rsidRPr="00E92191">
        <w:rPr>
          <w:rFonts w:ascii="Times New Roman" w:hAnsi="Times New Roman" w:cs="Times New Roman"/>
        </w:rPr>
        <w:t xml:space="preserve"> and it is unclear whether the </w:t>
      </w:r>
      <w:ins w:id="19" w:author="Colm Sweeney" w:date="2012-04-17T11:39:00Z">
        <w:r w:rsidR="00F06469">
          <w:rPr>
            <w:rFonts w:ascii="Times New Roman" w:hAnsi="Times New Roman" w:cs="Times New Roman"/>
          </w:rPr>
          <w:t xml:space="preserve">simple mass balance </w:t>
        </w:r>
      </w:ins>
      <w:r w:rsidR="007714CB" w:rsidRPr="00E92191">
        <w:rPr>
          <w:rFonts w:ascii="Times New Roman" w:hAnsi="Times New Roman" w:cs="Times New Roman"/>
        </w:rPr>
        <w:t xml:space="preserve">methodologies and measurement strategies developed for Indianapolis will translate to the Los Angeles environment. </w:t>
      </w:r>
      <w:r>
        <w:rPr>
          <w:rFonts w:ascii="Times New Roman" w:hAnsi="Times New Roman" w:cs="Times New Roman"/>
        </w:rPr>
        <w:t xml:space="preserve"> </w:t>
      </w:r>
      <w:commentRangeStart w:id="20"/>
      <w:r w:rsidR="00FF6E13" w:rsidRPr="00E92191">
        <w:rPr>
          <w:rFonts w:ascii="Times New Roman" w:hAnsi="Times New Roman" w:cs="Times New Roman"/>
        </w:rPr>
        <w:t xml:space="preserve">The </w:t>
      </w:r>
      <w:r w:rsidR="007714CB" w:rsidRPr="00E92191">
        <w:rPr>
          <w:rFonts w:ascii="Times New Roman" w:hAnsi="Times New Roman" w:cs="Times New Roman"/>
        </w:rPr>
        <w:t xml:space="preserve">Los Angeles </w:t>
      </w:r>
      <w:r w:rsidR="00FF6E13" w:rsidRPr="00E92191">
        <w:rPr>
          <w:rFonts w:ascii="Times New Roman" w:hAnsi="Times New Roman" w:cs="Times New Roman"/>
        </w:rPr>
        <w:t xml:space="preserve">urban domain is an irregularly shaped conglomerate of municipalities ~100 km in size and ringed by coastal mountain ranges. </w:t>
      </w:r>
      <w:r>
        <w:rPr>
          <w:rFonts w:ascii="Times New Roman" w:hAnsi="Times New Roman" w:cs="Times New Roman"/>
        </w:rPr>
        <w:t xml:space="preserve"> </w:t>
      </w:r>
      <w:r w:rsidR="00FF6E13" w:rsidRPr="00E92191">
        <w:rPr>
          <w:rFonts w:ascii="Times New Roman" w:hAnsi="Times New Roman" w:cs="Times New Roman"/>
        </w:rPr>
        <w:t>Daily meteorology is do</w:t>
      </w:r>
      <w:r w:rsidR="007714CB" w:rsidRPr="00E92191">
        <w:rPr>
          <w:rFonts w:ascii="Times New Roman" w:hAnsi="Times New Roman" w:cs="Times New Roman"/>
        </w:rPr>
        <w:t>minated by offshore coastal air</w:t>
      </w:r>
      <w:r w:rsidR="00FF6E13" w:rsidRPr="00E92191">
        <w:rPr>
          <w:rFonts w:ascii="Times New Roman" w:hAnsi="Times New Roman" w:cs="Times New Roman"/>
        </w:rPr>
        <w:t>flow early in the day, and the formation of a well-mixed urban dome</w:t>
      </w:r>
      <w:r w:rsidR="007714CB" w:rsidRPr="00E92191">
        <w:rPr>
          <w:rFonts w:ascii="Times New Roman" w:hAnsi="Times New Roman" w:cs="Times New Roman"/>
        </w:rPr>
        <w:t xml:space="preserve"> in the middle of the day. </w:t>
      </w:r>
      <w:r>
        <w:rPr>
          <w:rFonts w:ascii="Times New Roman" w:hAnsi="Times New Roman" w:cs="Times New Roman"/>
        </w:rPr>
        <w:t xml:space="preserve"> </w:t>
      </w:r>
      <w:r w:rsidR="007714CB" w:rsidRPr="00E92191">
        <w:rPr>
          <w:rFonts w:ascii="Times New Roman" w:hAnsi="Times New Roman" w:cs="Times New Roman"/>
        </w:rPr>
        <w:t>Anthropogenic CO</w:t>
      </w:r>
      <w:r w:rsidR="007714CB" w:rsidRPr="00E92191">
        <w:rPr>
          <w:rFonts w:ascii="Times New Roman" w:hAnsi="Times New Roman" w:cs="Times New Roman"/>
          <w:vertAlign w:val="subscript"/>
        </w:rPr>
        <w:t>2</w:t>
      </w:r>
      <w:r w:rsidR="007714CB" w:rsidRPr="00E92191">
        <w:rPr>
          <w:rFonts w:ascii="Times New Roman" w:hAnsi="Times New Roman" w:cs="Times New Roman"/>
        </w:rPr>
        <w:t xml:space="preserve"> emissions are dominated by transportation, and there is large uncertainty regarding the size and source of anthropogenic CH</w:t>
      </w:r>
      <w:r w:rsidR="007714CB" w:rsidRPr="00E92191">
        <w:rPr>
          <w:rFonts w:ascii="Times New Roman" w:hAnsi="Times New Roman" w:cs="Times New Roman"/>
          <w:vertAlign w:val="subscript"/>
        </w:rPr>
        <w:t>4</w:t>
      </w:r>
      <w:r w:rsidR="007714CB" w:rsidRPr="00E92191">
        <w:rPr>
          <w:rFonts w:ascii="Times New Roman" w:hAnsi="Times New Roman" w:cs="Times New Roman"/>
        </w:rPr>
        <w:t xml:space="preserve"> emissions. </w:t>
      </w:r>
      <w:r>
        <w:rPr>
          <w:rFonts w:ascii="Times New Roman" w:hAnsi="Times New Roman" w:cs="Times New Roman"/>
        </w:rPr>
        <w:t xml:space="preserve"> </w:t>
      </w:r>
      <w:r w:rsidR="007714CB" w:rsidRPr="00E92191">
        <w:rPr>
          <w:rFonts w:ascii="Times New Roman" w:hAnsi="Times New Roman" w:cs="Times New Roman"/>
        </w:rPr>
        <w:t>The timing of the Los Angeles campaign</w:t>
      </w:r>
      <w:r w:rsidR="00403ADF" w:rsidRPr="00E92191">
        <w:rPr>
          <w:rFonts w:ascii="Times New Roman" w:hAnsi="Times New Roman" w:cs="Times New Roman"/>
        </w:rPr>
        <w:t xml:space="preserve"> minimizes the impact of biological activity and time series measurements from within the basin suggest the high probability of at least one episode of surface CO</w:t>
      </w:r>
      <w:r w:rsidR="00403ADF" w:rsidRPr="00E92191">
        <w:rPr>
          <w:rFonts w:ascii="Times New Roman" w:hAnsi="Times New Roman" w:cs="Times New Roman"/>
          <w:vertAlign w:val="subscript"/>
        </w:rPr>
        <w:t>2</w:t>
      </w:r>
      <w:r w:rsidR="00403ADF" w:rsidRPr="00E92191">
        <w:rPr>
          <w:rFonts w:ascii="Times New Roman" w:hAnsi="Times New Roman" w:cs="Times New Roman"/>
        </w:rPr>
        <w:t xml:space="preserve"> concentrations &gt;500 ppm during the 10-day campaign. </w:t>
      </w:r>
      <w:commentRangeEnd w:id="20"/>
      <w:r w:rsidR="00F06469">
        <w:rPr>
          <w:rStyle w:val="CommentReference"/>
        </w:rPr>
        <w:commentReference w:id="20"/>
      </w:r>
    </w:p>
    <w:p w14:paraId="4E8FB552" w14:textId="1614EE2F" w:rsidR="00FA2C3D" w:rsidRPr="00E92191" w:rsidRDefault="00E92191" w:rsidP="00CE1000">
      <w:pPr>
        <w:tabs>
          <w:tab w:val="left" w:pos="720"/>
        </w:tabs>
        <w:jc w:val="both"/>
        <w:rPr>
          <w:rFonts w:ascii="Times New Roman" w:hAnsi="Times New Roman" w:cs="Times New Roman"/>
        </w:rPr>
      </w:pPr>
      <w:r>
        <w:rPr>
          <w:rFonts w:ascii="Times New Roman" w:hAnsi="Times New Roman" w:cs="Times New Roman"/>
        </w:rPr>
        <w:tab/>
      </w:r>
      <w:ins w:id="21" w:author="Colm Sweeney" w:date="2012-04-17T11:42:00Z">
        <w:r w:rsidR="00F06469">
          <w:rPr>
            <w:rFonts w:ascii="Times New Roman" w:hAnsi="Times New Roman" w:cs="Times New Roman"/>
          </w:rPr>
          <w:t xml:space="preserve">We will test the hypothesis that when combined with suitable ground measurements aircraft measurements </w:t>
        </w:r>
      </w:ins>
      <w:ins w:id="22" w:author="Colm Sweeney" w:date="2012-04-17T11:43:00Z">
        <w:r w:rsidR="00936F99">
          <w:rPr>
            <w:rFonts w:ascii="Times New Roman" w:hAnsi="Times New Roman" w:cs="Times New Roman"/>
          </w:rPr>
          <w:t xml:space="preserve">are unique in their ability to provide the necessary constraints for </w:t>
        </w:r>
      </w:ins>
      <w:ins w:id="23" w:author="Colm Sweeney" w:date="2012-04-17T11:47:00Z">
        <w:r w:rsidR="00936F99">
          <w:rPr>
            <w:rFonts w:ascii="Times New Roman" w:hAnsi="Times New Roman" w:cs="Times New Roman"/>
          </w:rPr>
          <w:t xml:space="preserve">taking </w:t>
        </w:r>
      </w:ins>
      <w:ins w:id="24" w:author="Colm Sweeney" w:date="2012-04-17T11:43:00Z">
        <w:r w:rsidR="00936F99">
          <w:rPr>
            <w:rFonts w:ascii="Times New Roman" w:hAnsi="Times New Roman" w:cs="Times New Roman"/>
          </w:rPr>
          <w:t xml:space="preserve">a </w:t>
        </w:r>
      </w:ins>
      <w:ins w:id="25" w:author="Colm Sweeney" w:date="2012-04-17T11:47:00Z">
        <w:r w:rsidR="00936F99">
          <w:rPr>
            <w:rFonts w:ascii="Times New Roman" w:hAnsi="Times New Roman" w:cs="Times New Roman"/>
          </w:rPr>
          <w:t xml:space="preserve">simple </w:t>
        </w:r>
      </w:ins>
      <w:ins w:id="26" w:author="Colm Sweeney" w:date="2012-04-17T11:43:00Z">
        <w:r w:rsidR="00936F99">
          <w:rPr>
            <w:rFonts w:ascii="Times New Roman" w:hAnsi="Times New Roman" w:cs="Times New Roman"/>
          </w:rPr>
          <w:t>mass balance ap</w:t>
        </w:r>
      </w:ins>
      <w:ins w:id="27" w:author="Colm Sweeney" w:date="2012-04-17T11:45:00Z">
        <w:r w:rsidR="00936F99">
          <w:rPr>
            <w:rFonts w:ascii="Times New Roman" w:hAnsi="Times New Roman" w:cs="Times New Roman"/>
          </w:rPr>
          <w:t>proach to top-down flux estimate</w:t>
        </w:r>
      </w:ins>
      <w:ins w:id="28" w:author="Colm Sweeney" w:date="2012-04-17T11:46:00Z">
        <w:r w:rsidR="00936F99">
          <w:rPr>
            <w:rFonts w:ascii="Times New Roman" w:hAnsi="Times New Roman" w:cs="Times New Roman"/>
          </w:rPr>
          <w:t xml:space="preserve"> of </w:t>
        </w:r>
        <w:r w:rsidR="00936F99" w:rsidRPr="00E92191">
          <w:rPr>
            <w:rFonts w:ascii="Times New Roman" w:hAnsi="Times New Roman" w:cs="Times New Roman"/>
          </w:rPr>
          <w:t>CO</w:t>
        </w:r>
        <w:r w:rsidR="00936F99" w:rsidRPr="00E92191">
          <w:rPr>
            <w:rFonts w:ascii="Times New Roman" w:hAnsi="Times New Roman" w:cs="Times New Roman"/>
            <w:vertAlign w:val="subscript"/>
          </w:rPr>
          <w:t>2</w:t>
        </w:r>
        <w:r w:rsidR="00936F99" w:rsidRPr="00E92191">
          <w:rPr>
            <w:rFonts w:ascii="Times New Roman" w:hAnsi="Times New Roman" w:cs="Times New Roman"/>
          </w:rPr>
          <w:t xml:space="preserve"> and CH</w:t>
        </w:r>
        <w:r w:rsidR="00936F99" w:rsidRPr="00E92191">
          <w:rPr>
            <w:rFonts w:ascii="Times New Roman" w:hAnsi="Times New Roman" w:cs="Times New Roman"/>
            <w:vertAlign w:val="subscript"/>
          </w:rPr>
          <w:t>4</w:t>
        </w:r>
      </w:ins>
      <w:del w:id="29" w:author="Colm Sweeney" w:date="2012-04-17T11:48:00Z">
        <w:r w:rsidR="00403ADF" w:rsidRPr="00E92191" w:rsidDel="00936F99">
          <w:rPr>
            <w:rFonts w:ascii="Times New Roman" w:hAnsi="Times New Roman" w:cs="Times New Roman"/>
          </w:rPr>
          <w:delText xml:space="preserve">Our measurements will test the </w:delText>
        </w:r>
        <w:r w:rsidDel="00936F99">
          <w:rPr>
            <w:rFonts w:ascii="Times New Roman" w:hAnsi="Times New Roman" w:cs="Times New Roman"/>
          </w:rPr>
          <w:delText xml:space="preserve">ability and the approaches for conducting mass-balance based </w:delText>
        </w:r>
        <w:r w:rsidR="00403ADF" w:rsidRPr="00E92191" w:rsidDel="00936F99">
          <w:rPr>
            <w:rFonts w:ascii="Times New Roman" w:hAnsi="Times New Roman" w:cs="Times New Roman"/>
          </w:rPr>
          <w:delText>CO</w:delText>
        </w:r>
        <w:r w:rsidR="00403ADF" w:rsidRPr="00E92191" w:rsidDel="00936F99">
          <w:rPr>
            <w:rFonts w:ascii="Times New Roman" w:hAnsi="Times New Roman" w:cs="Times New Roman"/>
            <w:vertAlign w:val="subscript"/>
          </w:rPr>
          <w:delText>2</w:delText>
        </w:r>
        <w:r w:rsidR="00403ADF" w:rsidRPr="00E92191" w:rsidDel="00936F99">
          <w:rPr>
            <w:rFonts w:ascii="Times New Roman" w:hAnsi="Times New Roman" w:cs="Times New Roman"/>
          </w:rPr>
          <w:delText xml:space="preserve"> and CH</w:delText>
        </w:r>
        <w:r w:rsidR="00403ADF" w:rsidRPr="00E92191" w:rsidDel="00936F99">
          <w:rPr>
            <w:rFonts w:ascii="Times New Roman" w:hAnsi="Times New Roman" w:cs="Times New Roman"/>
            <w:vertAlign w:val="subscript"/>
          </w:rPr>
          <w:delText>4</w:delText>
        </w:r>
        <w:r w:rsidR="00403ADF" w:rsidRPr="00E92191" w:rsidDel="00936F99">
          <w:rPr>
            <w:rFonts w:ascii="Times New Roman" w:hAnsi="Times New Roman" w:cs="Times New Roman"/>
          </w:rPr>
          <w:delText xml:space="preserve"> </w:delText>
        </w:r>
        <w:r w:rsidDel="00936F99">
          <w:rPr>
            <w:rFonts w:ascii="Times New Roman" w:hAnsi="Times New Roman" w:cs="Times New Roman"/>
          </w:rPr>
          <w:delText>fluxes from</w:delText>
        </w:r>
        <w:r w:rsidR="00403ADF" w:rsidRPr="00E92191" w:rsidDel="00936F99">
          <w:rPr>
            <w:rFonts w:ascii="Times New Roman" w:hAnsi="Times New Roman" w:cs="Times New Roman"/>
          </w:rPr>
          <w:delText xml:space="preserve"> the Indianapolis and Los Angeles urban domes</w:delText>
        </w:r>
        <w:r w:rsidDel="00936F99">
          <w:rPr>
            <w:rFonts w:ascii="Times New Roman" w:hAnsi="Times New Roman" w:cs="Times New Roman"/>
          </w:rPr>
          <w:delText xml:space="preserve">, which may then form the basis for future urban dome flux measurement </w:delText>
        </w:r>
        <w:r w:rsidR="001C0587" w:rsidDel="00936F99">
          <w:rPr>
            <w:rFonts w:ascii="Times New Roman" w:hAnsi="Times New Roman" w:cs="Times New Roman"/>
          </w:rPr>
          <w:delText>approach, and provide a reliable means for urban area-wide fluxes with an acceptable and useful level of uncertainty</w:delText>
        </w:r>
        <w:r w:rsidR="00403ADF" w:rsidRPr="00E92191" w:rsidDel="00936F99">
          <w:rPr>
            <w:rFonts w:ascii="Times New Roman" w:hAnsi="Times New Roman" w:cs="Times New Roman"/>
          </w:rPr>
          <w:delText xml:space="preserve">.  </w:delText>
        </w:r>
      </w:del>
      <w:r w:rsidR="00403ADF" w:rsidRPr="00E92191">
        <w:rPr>
          <w:rFonts w:ascii="Times New Roman" w:hAnsi="Times New Roman" w:cs="Times New Roman"/>
        </w:rPr>
        <w:t xml:space="preserve">This work benefits NASA’s ACOS, OCO-2, OCO-3 and ASCENDS missions by investigating solutions for validating space-based </w:t>
      </w:r>
      <w:r w:rsidR="00FA2C3D" w:rsidRPr="00E92191">
        <w:rPr>
          <w:rFonts w:ascii="Times New Roman" w:hAnsi="Times New Roman" w:cs="Times New Roman"/>
        </w:rPr>
        <w:t>measurements</w:t>
      </w:r>
      <w:r w:rsidR="00403ADF" w:rsidRPr="00E92191">
        <w:rPr>
          <w:rFonts w:ascii="Times New Roman" w:hAnsi="Times New Roman" w:cs="Times New Roman"/>
        </w:rPr>
        <w:t xml:space="preserve"> of column CO</w:t>
      </w:r>
      <w:r w:rsidR="00403ADF" w:rsidRPr="00E92191">
        <w:rPr>
          <w:rFonts w:ascii="Times New Roman" w:hAnsi="Times New Roman" w:cs="Times New Roman"/>
          <w:vertAlign w:val="subscript"/>
        </w:rPr>
        <w:t>2</w:t>
      </w:r>
      <w:r w:rsidR="00403ADF" w:rsidRPr="00E92191">
        <w:rPr>
          <w:rFonts w:ascii="Times New Roman" w:hAnsi="Times New Roman" w:cs="Times New Roman"/>
        </w:rPr>
        <w:t xml:space="preserve"> </w:t>
      </w:r>
      <w:r w:rsidR="00FA2C3D" w:rsidRPr="00E92191">
        <w:rPr>
          <w:rFonts w:ascii="Times New Roman" w:hAnsi="Times New Roman" w:cs="Times New Roman"/>
        </w:rPr>
        <w:t xml:space="preserve">enhancements in urban domains. </w:t>
      </w:r>
      <w:r>
        <w:rPr>
          <w:rFonts w:ascii="Times New Roman" w:hAnsi="Times New Roman" w:cs="Times New Roman"/>
        </w:rPr>
        <w:t xml:space="preserve"> </w:t>
      </w:r>
      <w:r w:rsidR="00FA2C3D" w:rsidRPr="00E92191">
        <w:rPr>
          <w:rFonts w:ascii="Times New Roman" w:hAnsi="Times New Roman" w:cs="Times New Roman"/>
        </w:rPr>
        <w:t xml:space="preserve">It also complements the CMS flux project by providing detailed, high spatial and temporal resolution sub-grid scale fluxes that can be used to validate the regional/urban fluxes calculated from global inversions of sparse satellite and sub-orbital data. </w:t>
      </w:r>
    </w:p>
    <w:p w14:paraId="7FE09250" w14:textId="77777777" w:rsidR="00FA2C3D" w:rsidRPr="00E92191" w:rsidRDefault="00FA2C3D" w:rsidP="00CE1000">
      <w:pPr>
        <w:tabs>
          <w:tab w:val="left" w:pos="1080"/>
        </w:tabs>
        <w:jc w:val="both"/>
        <w:rPr>
          <w:rFonts w:ascii="Times New Roman" w:hAnsi="Times New Roman" w:cs="Times New Roman"/>
        </w:rPr>
      </w:pPr>
    </w:p>
    <w:p w14:paraId="0857DEA0" w14:textId="77777777" w:rsidR="001E05A5" w:rsidRDefault="001E05A5" w:rsidP="00CE1000">
      <w:pPr>
        <w:jc w:val="both"/>
        <w:rPr>
          <w:rFonts w:ascii="Arial" w:hAnsi="Arial" w:cs="Arial"/>
          <w:sz w:val="22"/>
          <w:szCs w:val="22"/>
        </w:rPr>
      </w:pPr>
      <w:r>
        <w:rPr>
          <w:rFonts w:ascii="Arial" w:hAnsi="Arial" w:cs="Arial"/>
          <w:sz w:val="22"/>
          <w:szCs w:val="22"/>
        </w:rPr>
        <w:br w:type="page"/>
      </w:r>
    </w:p>
    <w:p w14:paraId="266EF662" w14:textId="520394FC" w:rsidR="001E05A5" w:rsidRPr="000F2E4A" w:rsidRDefault="001E05A5" w:rsidP="00D254AF">
      <w:pPr>
        <w:tabs>
          <w:tab w:val="left" w:pos="1080"/>
        </w:tabs>
        <w:rPr>
          <w:rFonts w:ascii="Times New Roman" w:hAnsi="Times New Roman" w:cs="Times New Roman"/>
          <w:b/>
        </w:rPr>
      </w:pPr>
      <w:r w:rsidRPr="000F2E4A">
        <w:rPr>
          <w:rFonts w:ascii="Times New Roman" w:hAnsi="Times New Roman" w:cs="Times New Roman"/>
          <w:b/>
        </w:rPr>
        <w:t>Table of Contents</w:t>
      </w:r>
    </w:p>
    <w:p w14:paraId="09EEDB75" w14:textId="77777777" w:rsidR="001E05A5" w:rsidRPr="000F2E4A" w:rsidRDefault="001E05A5" w:rsidP="001E05A5">
      <w:pPr>
        <w:rPr>
          <w:rFonts w:ascii="Times New Roman" w:hAnsi="Times New Roman" w:cs="Times New Roman"/>
          <w:b/>
        </w:rPr>
      </w:pPr>
    </w:p>
    <w:p w14:paraId="5AF186E6" w14:textId="77777777" w:rsidR="00D254AF" w:rsidRPr="000F2E4A" w:rsidRDefault="00D254AF" w:rsidP="00D254AF">
      <w:pPr>
        <w:widowControl w:val="0"/>
        <w:autoSpaceDE w:val="0"/>
        <w:autoSpaceDN w:val="0"/>
        <w:adjustRightInd w:val="0"/>
        <w:rPr>
          <w:rFonts w:ascii="Times New Roman" w:hAnsi="Times New Roman" w:cs="Times New Roman"/>
          <w:b/>
        </w:rPr>
      </w:pPr>
      <w:r w:rsidRPr="000F2E4A">
        <w:rPr>
          <w:rFonts w:ascii="Times New Roman" w:hAnsi="Times New Roman" w:cs="Times New Roman"/>
          <w:b/>
        </w:rPr>
        <w:t xml:space="preserve">Development and Assessment of Airborne Methods for </w:t>
      </w:r>
    </w:p>
    <w:p w14:paraId="68135DC2" w14:textId="7ED11678" w:rsidR="00F06356" w:rsidRDefault="00D254AF" w:rsidP="00D254AF">
      <w:pPr>
        <w:widowControl w:val="0"/>
        <w:autoSpaceDE w:val="0"/>
        <w:autoSpaceDN w:val="0"/>
        <w:adjustRightInd w:val="0"/>
        <w:rPr>
          <w:rFonts w:ascii="Times New Roman" w:hAnsi="Times New Roman" w:cs="Times New Roman"/>
          <w:b/>
        </w:rPr>
      </w:pPr>
      <w:r w:rsidRPr="000F2E4A">
        <w:rPr>
          <w:rFonts w:ascii="Times New Roman" w:hAnsi="Times New Roman" w:cs="Times New Roman"/>
          <w:b/>
        </w:rPr>
        <w:t>Megacity Carbon Emission Flux Measurements</w:t>
      </w:r>
    </w:p>
    <w:p w14:paraId="765CD058" w14:textId="77777777" w:rsidR="000F2E4A" w:rsidRPr="000F2E4A" w:rsidRDefault="000F2E4A" w:rsidP="00D254AF">
      <w:pPr>
        <w:widowControl w:val="0"/>
        <w:autoSpaceDE w:val="0"/>
        <w:autoSpaceDN w:val="0"/>
        <w:adjustRightInd w:val="0"/>
        <w:rPr>
          <w:rFonts w:ascii="Times New Roman" w:hAnsi="Times New Roman" w:cs="Times New Roman"/>
          <w:b/>
          <w:color w:val="0000FF"/>
        </w:rPr>
      </w:pPr>
    </w:p>
    <w:p w14:paraId="1D463BE7" w14:textId="59A60F9F" w:rsidR="00F06356" w:rsidRPr="000F2E4A" w:rsidRDefault="00D254AF" w:rsidP="00F06356">
      <w:pPr>
        <w:widowControl w:val="0"/>
        <w:autoSpaceDE w:val="0"/>
        <w:autoSpaceDN w:val="0"/>
        <w:adjustRightInd w:val="0"/>
        <w:rPr>
          <w:rFonts w:ascii="Times New Roman" w:hAnsi="Times New Roman" w:cs="Times New Roman"/>
          <w:color w:val="000000"/>
        </w:rPr>
      </w:pPr>
      <w:r w:rsidRPr="000F2E4A">
        <w:rPr>
          <w:rFonts w:ascii="Times New Roman" w:hAnsi="Times New Roman" w:cs="Times New Roman"/>
          <w:color w:val="000000"/>
        </w:rPr>
        <w:t>A. Technical Proposal</w:t>
      </w:r>
      <w:r w:rsidR="00F06356" w:rsidRPr="000F2E4A">
        <w:rPr>
          <w:rFonts w:ascii="Times New Roman" w:hAnsi="Times New Roman" w:cs="Times New Roman"/>
          <w:color w:val="000000"/>
        </w:rPr>
        <w:t xml:space="preserve"> ......................................................................................</w:t>
      </w:r>
      <w:r w:rsidRPr="000F2E4A">
        <w:rPr>
          <w:rFonts w:ascii="Times New Roman" w:hAnsi="Times New Roman" w:cs="Times New Roman"/>
          <w:color w:val="000000"/>
        </w:rPr>
        <w:t>..........</w:t>
      </w:r>
      <w:r w:rsidR="00F06356" w:rsidRPr="000F2E4A">
        <w:rPr>
          <w:rFonts w:ascii="Times New Roman" w:hAnsi="Times New Roman" w:cs="Times New Roman"/>
          <w:color w:val="000000"/>
        </w:rPr>
        <w:t>......</w:t>
      </w:r>
      <w:r w:rsidRPr="000F2E4A">
        <w:rPr>
          <w:rFonts w:ascii="Times New Roman" w:hAnsi="Times New Roman" w:cs="Times New Roman"/>
          <w:color w:val="000000"/>
        </w:rPr>
        <w:t>....</w:t>
      </w:r>
      <w:r w:rsidR="00F06356" w:rsidRPr="000F2E4A">
        <w:rPr>
          <w:rFonts w:ascii="Times New Roman" w:hAnsi="Times New Roman" w:cs="Times New Roman"/>
          <w:color w:val="000000"/>
        </w:rPr>
        <w:t xml:space="preserve"> </w:t>
      </w:r>
      <w:r w:rsidRPr="000F2E4A">
        <w:rPr>
          <w:rFonts w:ascii="Times New Roman" w:hAnsi="Times New Roman" w:cs="Times New Roman"/>
          <w:color w:val="000000"/>
        </w:rPr>
        <w:tab/>
      </w:r>
      <w:r w:rsidR="0016034F" w:rsidRPr="000F2E4A">
        <w:rPr>
          <w:rFonts w:ascii="Times New Roman" w:hAnsi="Times New Roman" w:cs="Times New Roman"/>
          <w:color w:val="000000"/>
        </w:rPr>
        <w:t>A</w:t>
      </w:r>
      <w:r w:rsidR="00F06356" w:rsidRPr="000F2E4A">
        <w:rPr>
          <w:rFonts w:ascii="Times New Roman" w:hAnsi="Times New Roman" w:cs="Times New Roman"/>
          <w:color w:val="000000"/>
        </w:rPr>
        <w:t>-1</w:t>
      </w:r>
    </w:p>
    <w:p w14:paraId="2A74D946" w14:textId="4D9C91F2" w:rsidR="00F06356" w:rsidRPr="000F2E4A" w:rsidRDefault="001963DF" w:rsidP="00F06356">
      <w:pPr>
        <w:widowControl w:val="0"/>
        <w:autoSpaceDE w:val="0"/>
        <w:autoSpaceDN w:val="0"/>
        <w:adjustRightInd w:val="0"/>
        <w:rPr>
          <w:rFonts w:ascii="Times New Roman" w:hAnsi="Times New Roman" w:cs="Times New Roman"/>
          <w:color w:val="000000"/>
        </w:rPr>
      </w:pPr>
      <w:r>
        <w:rPr>
          <w:rFonts w:ascii="Times New Roman" w:hAnsi="Times New Roman" w:cs="Times New Roman"/>
          <w:color w:val="000000"/>
        </w:rPr>
        <w:t>A</w:t>
      </w:r>
      <w:r w:rsidR="00F06356" w:rsidRPr="000F2E4A">
        <w:rPr>
          <w:rFonts w:ascii="Times New Roman" w:hAnsi="Times New Roman" w:cs="Times New Roman"/>
          <w:color w:val="000000"/>
        </w:rPr>
        <w:t xml:space="preserve">.1 Introduction ................................................................................................................ </w:t>
      </w:r>
      <w:r w:rsidR="005F63B2">
        <w:rPr>
          <w:rFonts w:ascii="Times New Roman" w:hAnsi="Times New Roman" w:cs="Times New Roman"/>
          <w:color w:val="000000"/>
        </w:rPr>
        <w:t>A</w:t>
      </w:r>
      <w:r w:rsidR="00F06356" w:rsidRPr="000F2E4A">
        <w:rPr>
          <w:rFonts w:ascii="Times New Roman" w:hAnsi="Times New Roman" w:cs="Times New Roman"/>
          <w:color w:val="000000"/>
        </w:rPr>
        <w:t>-</w:t>
      </w:r>
      <w:r w:rsidR="005F63B2">
        <w:rPr>
          <w:rFonts w:ascii="Times New Roman" w:hAnsi="Times New Roman" w:cs="Times New Roman"/>
          <w:color w:val="000000"/>
        </w:rPr>
        <w:t>X etc</w:t>
      </w:r>
    </w:p>
    <w:p w14:paraId="5FC0096D" w14:textId="36C0911D" w:rsidR="00F06356" w:rsidRPr="000F2E4A" w:rsidRDefault="001963DF" w:rsidP="00F06356">
      <w:pPr>
        <w:widowControl w:val="0"/>
        <w:autoSpaceDE w:val="0"/>
        <w:autoSpaceDN w:val="0"/>
        <w:adjustRightInd w:val="0"/>
        <w:rPr>
          <w:rFonts w:ascii="Times New Roman" w:hAnsi="Times New Roman" w:cs="Times New Roman"/>
          <w:color w:val="000000"/>
        </w:rPr>
      </w:pPr>
      <w:r>
        <w:rPr>
          <w:rFonts w:ascii="Times New Roman" w:hAnsi="Times New Roman" w:cs="Times New Roman"/>
          <w:color w:val="000000"/>
        </w:rPr>
        <w:t>A</w:t>
      </w:r>
      <w:r w:rsidR="00F06356" w:rsidRPr="000F2E4A">
        <w:rPr>
          <w:rFonts w:ascii="Times New Roman" w:hAnsi="Times New Roman" w:cs="Times New Roman"/>
          <w:color w:val="000000"/>
        </w:rPr>
        <w:t xml:space="preserve">.2 </w:t>
      </w:r>
      <w:r w:rsidRPr="001963DF">
        <w:rPr>
          <w:rFonts w:ascii="Times New Roman" w:hAnsi="Times New Roman" w:cs="Times New Roman"/>
        </w:rPr>
        <w:t>Objectives and expected significance of the proposed</w:t>
      </w:r>
      <w:r>
        <w:rPr>
          <w:rFonts w:ascii="Times New Roman" w:hAnsi="Times New Roman" w:cs="Times New Roman"/>
        </w:rPr>
        <w:t xml:space="preserve"> R</w:t>
      </w:r>
      <w:r w:rsidRPr="001963DF">
        <w:rPr>
          <w:rFonts w:ascii="Times New Roman" w:hAnsi="Times New Roman" w:cs="Times New Roman"/>
        </w:rPr>
        <w:t>esearch</w:t>
      </w:r>
      <w:r w:rsidR="00F06356" w:rsidRPr="000F2E4A">
        <w:rPr>
          <w:rFonts w:ascii="Times New Roman" w:hAnsi="Times New Roman" w:cs="Times New Roman"/>
          <w:color w:val="000000"/>
        </w:rPr>
        <w:t xml:space="preserve"> ....................</w:t>
      </w:r>
      <w:r>
        <w:rPr>
          <w:rFonts w:ascii="Times New Roman" w:hAnsi="Times New Roman" w:cs="Times New Roman"/>
          <w:color w:val="000000"/>
        </w:rPr>
        <w:t>...........</w:t>
      </w:r>
      <w:r w:rsidR="00F06356" w:rsidRPr="000F2E4A">
        <w:rPr>
          <w:rFonts w:ascii="Times New Roman" w:hAnsi="Times New Roman" w:cs="Times New Roman"/>
          <w:color w:val="000000"/>
        </w:rPr>
        <w:t xml:space="preserve"> 1-1</w:t>
      </w:r>
    </w:p>
    <w:p w14:paraId="653680DF" w14:textId="2F942A3F" w:rsidR="00F06356" w:rsidRPr="000F2E4A" w:rsidRDefault="001963DF" w:rsidP="00F06356">
      <w:pPr>
        <w:widowControl w:val="0"/>
        <w:autoSpaceDE w:val="0"/>
        <w:autoSpaceDN w:val="0"/>
        <w:adjustRightInd w:val="0"/>
        <w:rPr>
          <w:rFonts w:ascii="Times New Roman" w:hAnsi="Times New Roman" w:cs="Times New Roman"/>
          <w:color w:val="000000"/>
        </w:rPr>
      </w:pPr>
      <w:r>
        <w:rPr>
          <w:rFonts w:ascii="Times New Roman" w:hAnsi="Times New Roman" w:cs="Times New Roman"/>
          <w:color w:val="000000"/>
        </w:rPr>
        <w:t>A</w:t>
      </w:r>
      <w:r w:rsidR="00F06356" w:rsidRPr="000F2E4A">
        <w:rPr>
          <w:rFonts w:ascii="Times New Roman" w:hAnsi="Times New Roman" w:cs="Times New Roman"/>
          <w:color w:val="000000"/>
        </w:rPr>
        <w:t xml:space="preserve">.3 </w:t>
      </w:r>
      <w:r>
        <w:rPr>
          <w:rFonts w:ascii="Times New Roman" w:hAnsi="Times New Roman" w:cs="Times New Roman"/>
          <w:color w:val="000000"/>
        </w:rPr>
        <w:t>Research Flight Platforms</w:t>
      </w:r>
      <w:r w:rsidR="00F06356" w:rsidRPr="000F2E4A">
        <w:rPr>
          <w:rFonts w:ascii="Times New Roman" w:hAnsi="Times New Roman" w:cs="Times New Roman"/>
          <w:color w:val="000000"/>
        </w:rPr>
        <w:t xml:space="preserve"> ....................................................................................... 1-2</w:t>
      </w:r>
    </w:p>
    <w:p w14:paraId="02FDCD0E" w14:textId="393E726D" w:rsidR="00F06356" w:rsidRPr="000F2E4A" w:rsidRDefault="005F63B2" w:rsidP="00F06356">
      <w:pPr>
        <w:widowControl w:val="0"/>
        <w:autoSpaceDE w:val="0"/>
        <w:autoSpaceDN w:val="0"/>
        <w:adjustRightInd w:val="0"/>
        <w:rPr>
          <w:rFonts w:ascii="Times New Roman" w:hAnsi="Times New Roman" w:cs="Times New Roman"/>
          <w:color w:val="000000"/>
        </w:rPr>
      </w:pPr>
      <w:r>
        <w:rPr>
          <w:rFonts w:ascii="Times New Roman" w:hAnsi="Times New Roman" w:cs="Times New Roman"/>
          <w:color w:val="000000"/>
        </w:rPr>
        <w:t>A.4 Experimental Plan</w:t>
      </w:r>
      <w:r w:rsidR="00F06356" w:rsidRPr="000F2E4A">
        <w:rPr>
          <w:rFonts w:ascii="Times New Roman" w:hAnsi="Times New Roman" w:cs="Times New Roman"/>
          <w:color w:val="000000"/>
        </w:rPr>
        <w:t xml:space="preserve"> </w:t>
      </w:r>
      <w:r>
        <w:rPr>
          <w:rFonts w:ascii="Times New Roman" w:hAnsi="Times New Roman" w:cs="Times New Roman"/>
          <w:color w:val="000000"/>
        </w:rPr>
        <w:t>……………………………………………………</w:t>
      </w:r>
      <w:r w:rsidR="00F06356" w:rsidRPr="000F2E4A">
        <w:rPr>
          <w:rFonts w:ascii="Times New Roman" w:hAnsi="Times New Roman" w:cs="Times New Roman"/>
          <w:color w:val="000000"/>
        </w:rPr>
        <w:t>.................... 1-8</w:t>
      </w:r>
    </w:p>
    <w:p w14:paraId="5DB05106" w14:textId="73191AF1" w:rsidR="00F06356" w:rsidRPr="00E85985" w:rsidRDefault="00E85985" w:rsidP="00E85985">
      <w:pPr>
        <w:jc w:val="both"/>
        <w:rPr>
          <w:rFonts w:ascii="Times New Roman" w:hAnsi="Times New Roman" w:cs="Times New Roman"/>
        </w:rPr>
      </w:pPr>
      <w:r>
        <w:rPr>
          <w:rFonts w:ascii="Times New Roman" w:hAnsi="Times New Roman" w:cs="Times New Roman"/>
          <w:color w:val="000000"/>
        </w:rPr>
        <w:t xml:space="preserve">A.5 </w:t>
      </w:r>
      <w:r w:rsidRPr="004C597A">
        <w:rPr>
          <w:rFonts w:ascii="Times New Roman" w:hAnsi="Times New Roman" w:cs="Times New Roman"/>
        </w:rPr>
        <w:t>Connections to GOSAT</w:t>
      </w:r>
      <w:r>
        <w:rPr>
          <w:rFonts w:ascii="Times New Roman" w:hAnsi="Times New Roman" w:cs="Times New Roman"/>
        </w:rPr>
        <w:t>,</w:t>
      </w:r>
      <w:r w:rsidRPr="004C597A">
        <w:rPr>
          <w:rFonts w:ascii="Times New Roman" w:hAnsi="Times New Roman" w:cs="Times New Roman"/>
        </w:rPr>
        <w:t xml:space="preserve"> OCO-2</w:t>
      </w:r>
      <w:r>
        <w:rPr>
          <w:rFonts w:ascii="Times New Roman" w:hAnsi="Times New Roman" w:cs="Times New Roman"/>
        </w:rPr>
        <w:t>, and other satellite retrieval data sets</w:t>
      </w:r>
      <w:r w:rsidR="00F06356" w:rsidRPr="000F2E4A">
        <w:rPr>
          <w:rFonts w:ascii="Times New Roman" w:hAnsi="Times New Roman" w:cs="Times New Roman"/>
          <w:color w:val="000000"/>
        </w:rPr>
        <w:t xml:space="preserve"> </w:t>
      </w:r>
      <w:r>
        <w:rPr>
          <w:rFonts w:ascii="Times New Roman" w:hAnsi="Times New Roman" w:cs="Times New Roman"/>
          <w:color w:val="000000"/>
        </w:rPr>
        <w:t>……….</w:t>
      </w:r>
      <w:r w:rsidR="00F06356" w:rsidRPr="000F2E4A">
        <w:rPr>
          <w:rFonts w:ascii="Times New Roman" w:hAnsi="Times New Roman" w:cs="Times New Roman"/>
          <w:color w:val="000000"/>
        </w:rPr>
        <w:t xml:space="preserve">.... </w:t>
      </w:r>
      <w:r>
        <w:rPr>
          <w:rFonts w:ascii="Times New Roman" w:hAnsi="Times New Roman" w:cs="Times New Roman"/>
          <w:color w:val="000000"/>
        </w:rPr>
        <w:t>A-X</w:t>
      </w:r>
    </w:p>
    <w:p w14:paraId="50214333" w14:textId="68D26464" w:rsidR="00F06356" w:rsidRPr="00E85985" w:rsidRDefault="00E85985" w:rsidP="00E85985">
      <w:pPr>
        <w:jc w:val="both"/>
        <w:rPr>
          <w:rFonts w:ascii="Times New Roman" w:hAnsi="Times New Roman" w:cs="Times New Roman"/>
        </w:rPr>
      </w:pPr>
      <w:r>
        <w:rPr>
          <w:rFonts w:ascii="Times New Roman" w:hAnsi="Times New Roman" w:cs="Times New Roman"/>
        </w:rPr>
        <w:t>A.6</w:t>
      </w:r>
      <w:r w:rsidRPr="004C597A">
        <w:rPr>
          <w:rFonts w:ascii="Times New Roman" w:hAnsi="Times New Roman" w:cs="Times New Roman"/>
        </w:rPr>
        <w:t>.  Plan of Work, with Timeline</w:t>
      </w:r>
      <w:r>
        <w:rPr>
          <w:rFonts w:ascii="Times New Roman" w:hAnsi="Times New Roman" w:cs="Times New Roman"/>
        </w:rPr>
        <w:t>……………..</w:t>
      </w:r>
      <w:r w:rsidR="00F06356" w:rsidRPr="000F2E4A">
        <w:rPr>
          <w:rFonts w:ascii="Times New Roman" w:hAnsi="Times New Roman" w:cs="Times New Roman"/>
          <w:color w:val="000000"/>
        </w:rPr>
        <w:t xml:space="preserve">.......................................................... </w:t>
      </w:r>
      <w:r>
        <w:rPr>
          <w:rFonts w:ascii="Times New Roman" w:hAnsi="Times New Roman" w:cs="Times New Roman"/>
          <w:color w:val="000000"/>
        </w:rPr>
        <w:t>A-X</w:t>
      </w:r>
    </w:p>
    <w:p w14:paraId="1E244654" w14:textId="41CD1FDC" w:rsidR="00F06356" w:rsidRPr="000F2E4A" w:rsidRDefault="008B61FD" w:rsidP="00F06356">
      <w:pPr>
        <w:widowControl w:val="0"/>
        <w:autoSpaceDE w:val="0"/>
        <w:autoSpaceDN w:val="0"/>
        <w:adjustRightInd w:val="0"/>
        <w:rPr>
          <w:rFonts w:ascii="Times New Roman" w:hAnsi="Times New Roman" w:cs="Times New Roman"/>
          <w:color w:val="000000"/>
        </w:rPr>
      </w:pPr>
      <w:r>
        <w:rPr>
          <w:rFonts w:ascii="Times New Roman" w:hAnsi="Times New Roman" w:cs="Times New Roman"/>
          <w:color w:val="000000"/>
        </w:rPr>
        <w:t>A.7  Project Management</w:t>
      </w:r>
      <w:r w:rsidR="00F06356" w:rsidRPr="000F2E4A">
        <w:rPr>
          <w:rFonts w:ascii="Times New Roman" w:hAnsi="Times New Roman" w:cs="Times New Roman"/>
          <w:color w:val="000000"/>
        </w:rPr>
        <w:t xml:space="preserve"> .................................................................................................. 1-15</w:t>
      </w:r>
    </w:p>
    <w:p w14:paraId="62257BF1" w14:textId="77777777" w:rsidR="001963DF" w:rsidRDefault="001963DF" w:rsidP="00F06356">
      <w:pPr>
        <w:widowControl w:val="0"/>
        <w:autoSpaceDE w:val="0"/>
        <w:autoSpaceDN w:val="0"/>
        <w:adjustRightInd w:val="0"/>
        <w:rPr>
          <w:rFonts w:ascii="Times New Roman" w:hAnsi="Times New Roman" w:cs="Times New Roman"/>
          <w:color w:val="000000"/>
        </w:rPr>
      </w:pPr>
    </w:p>
    <w:p w14:paraId="70AAD117" w14:textId="7F9D1E28" w:rsidR="00F06356" w:rsidRPr="000F2E4A" w:rsidRDefault="0016034F" w:rsidP="00F06356">
      <w:pPr>
        <w:widowControl w:val="0"/>
        <w:autoSpaceDE w:val="0"/>
        <w:autoSpaceDN w:val="0"/>
        <w:adjustRightInd w:val="0"/>
        <w:rPr>
          <w:rFonts w:ascii="Times New Roman" w:hAnsi="Times New Roman" w:cs="Times New Roman"/>
          <w:color w:val="000000"/>
        </w:rPr>
      </w:pPr>
      <w:r w:rsidRPr="000F2E4A">
        <w:rPr>
          <w:rFonts w:ascii="Times New Roman" w:hAnsi="Times New Roman" w:cs="Times New Roman"/>
          <w:color w:val="000000"/>
        </w:rPr>
        <w:t xml:space="preserve">B. </w:t>
      </w:r>
      <w:r w:rsidR="00F06356" w:rsidRPr="000F2E4A">
        <w:rPr>
          <w:rFonts w:ascii="Times New Roman" w:hAnsi="Times New Roman" w:cs="Times New Roman"/>
          <w:color w:val="000000"/>
        </w:rPr>
        <w:t>References and Citations..............................................................................................</w:t>
      </w:r>
      <w:r w:rsidRPr="000F2E4A">
        <w:rPr>
          <w:rFonts w:ascii="Times New Roman" w:hAnsi="Times New Roman" w:cs="Times New Roman"/>
          <w:color w:val="000000"/>
        </w:rPr>
        <w:t>B1 - BXX</w:t>
      </w:r>
    </w:p>
    <w:p w14:paraId="5310AA36" w14:textId="77777777" w:rsidR="001963DF" w:rsidRDefault="001963DF" w:rsidP="00F06356">
      <w:pPr>
        <w:widowControl w:val="0"/>
        <w:autoSpaceDE w:val="0"/>
        <w:autoSpaceDN w:val="0"/>
        <w:adjustRightInd w:val="0"/>
        <w:rPr>
          <w:rFonts w:ascii="Times New Roman" w:hAnsi="Times New Roman" w:cs="Times New Roman"/>
          <w:color w:val="000000"/>
        </w:rPr>
      </w:pPr>
    </w:p>
    <w:p w14:paraId="6424519F" w14:textId="499AEA21" w:rsidR="00F06356" w:rsidRPr="000F2E4A" w:rsidRDefault="0016034F" w:rsidP="00F06356">
      <w:pPr>
        <w:widowControl w:val="0"/>
        <w:autoSpaceDE w:val="0"/>
        <w:autoSpaceDN w:val="0"/>
        <w:adjustRightInd w:val="0"/>
        <w:rPr>
          <w:rFonts w:ascii="Times New Roman" w:hAnsi="Times New Roman" w:cs="Times New Roman"/>
          <w:color w:val="000000"/>
        </w:rPr>
      </w:pPr>
      <w:r w:rsidRPr="000F2E4A">
        <w:rPr>
          <w:rFonts w:ascii="Times New Roman" w:hAnsi="Times New Roman" w:cs="Times New Roman"/>
          <w:color w:val="000000"/>
        </w:rPr>
        <w:t xml:space="preserve">C. </w:t>
      </w:r>
      <w:r w:rsidR="00F06356" w:rsidRPr="000F2E4A">
        <w:rPr>
          <w:rFonts w:ascii="Times New Roman" w:hAnsi="Times New Roman" w:cs="Times New Roman"/>
          <w:color w:val="000000"/>
        </w:rPr>
        <w:t>Biographical Sketches ............................................................................................................ 3-1</w:t>
      </w:r>
    </w:p>
    <w:p w14:paraId="415EB568" w14:textId="77777777" w:rsidR="001963DF" w:rsidRDefault="001963DF" w:rsidP="00F06356">
      <w:pPr>
        <w:widowControl w:val="0"/>
        <w:autoSpaceDE w:val="0"/>
        <w:autoSpaceDN w:val="0"/>
        <w:adjustRightInd w:val="0"/>
        <w:rPr>
          <w:rFonts w:ascii="Times New Roman" w:hAnsi="Times New Roman" w:cs="Times New Roman"/>
          <w:color w:val="000000"/>
        </w:rPr>
      </w:pPr>
    </w:p>
    <w:p w14:paraId="605C1AC0" w14:textId="5714C8BB" w:rsidR="00F06356" w:rsidRPr="000F2E4A" w:rsidRDefault="0016034F" w:rsidP="00F06356">
      <w:pPr>
        <w:widowControl w:val="0"/>
        <w:autoSpaceDE w:val="0"/>
        <w:autoSpaceDN w:val="0"/>
        <w:adjustRightInd w:val="0"/>
        <w:rPr>
          <w:rFonts w:ascii="Times New Roman" w:hAnsi="Times New Roman" w:cs="Times New Roman"/>
          <w:color w:val="000000"/>
        </w:rPr>
      </w:pPr>
      <w:r w:rsidRPr="000F2E4A">
        <w:rPr>
          <w:rFonts w:ascii="Times New Roman" w:hAnsi="Times New Roman" w:cs="Times New Roman"/>
          <w:color w:val="000000"/>
        </w:rPr>
        <w:t xml:space="preserve">D. </w:t>
      </w:r>
      <w:r w:rsidR="00F06356" w:rsidRPr="000F2E4A">
        <w:rPr>
          <w:rFonts w:ascii="Times New Roman" w:hAnsi="Times New Roman" w:cs="Times New Roman"/>
          <w:color w:val="000000"/>
        </w:rPr>
        <w:t>Current and Pending Support ............................................................................................... 4-14</w:t>
      </w:r>
    </w:p>
    <w:p w14:paraId="69621DD0" w14:textId="77777777" w:rsidR="001963DF" w:rsidRDefault="001963DF" w:rsidP="00F06356">
      <w:pPr>
        <w:widowControl w:val="0"/>
        <w:autoSpaceDE w:val="0"/>
        <w:autoSpaceDN w:val="0"/>
        <w:adjustRightInd w:val="0"/>
        <w:rPr>
          <w:rFonts w:ascii="Times New Roman" w:hAnsi="Times New Roman" w:cs="Times New Roman"/>
          <w:color w:val="000000"/>
        </w:rPr>
      </w:pPr>
    </w:p>
    <w:p w14:paraId="487B175C" w14:textId="5365987B" w:rsidR="00F06356" w:rsidRPr="000F2E4A" w:rsidRDefault="0016034F" w:rsidP="00F06356">
      <w:pPr>
        <w:widowControl w:val="0"/>
        <w:autoSpaceDE w:val="0"/>
        <w:autoSpaceDN w:val="0"/>
        <w:adjustRightInd w:val="0"/>
        <w:rPr>
          <w:rFonts w:ascii="Times New Roman" w:hAnsi="Times New Roman" w:cs="Times New Roman"/>
          <w:color w:val="000000"/>
        </w:rPr>
      </w:pPr>
      <w:r w:rsidRPr="000F2E4A">
        <w:rPr>
          <w:rFonts w:ascii="Times New Roman" w:hAnsi="Times New Roman" w:cs="Times New Roman"/>
          <w:color w:val="000000"/>
        </w:rPr>
        <w:t xml:space="preserve">E. </w:t>
      </w:r>
      <w:r w:rsidR="00F06356" w:rsidRPr="000F2E4A">
        <w:rPr>
          <w:rFonts w:ascii="Times New Roman" w:hAnsi="Times New Roman" w:cs="Times New Roman"/>
          <w:color w:val="000000"/>
        </w:rPr>
        <w:t>Statement of Commitment and Letters of Support ................................................................ 5-9</w:t>
      </w:r>
    </w:p>
    <w:p w14:paraId="741E95E4" w14:textId="77777777" w:rsidR="001963DF" w:rsidRDefault="001963DF" w:rsidP="00F06356">
      <w:pPr>
        <w:tabs>
          <w:tab w:val="left" w:pos="1080"/>
        </w:tabs>
        <w:rPr>
          <w:rFonts w:ascii="Times New Roman" w:hAnsi="Times New Roman" w:cs="Times New Roman"/>
          <w:color w:val="000000"/>
        </w:rPr>
      </w:pPr>
    </w:p>
    <w:p w14:paraId="2B65C06B" w14:textId="7FD992F3" w:rsidR="001E05A5" w:rsidRPr="000F2E4A" w:rsidRDefault="0016034F" w:rsidP="00F06356">
      <w:pPr>
        <w:tabs>
          <w:tab w:val="left" w:pos="1080"/>
        </w:tabs>
        <w:rPr>
          <w:rFonts w:ascii="Times New Roman" w:hAnsi="Times New Roman" w:cs="Times New Roman"/>
        </w:rPr>
      </w:pPr>
      <w:r w:rsidRPr="000F2E4A">
        <w:rPr>
          <w:rFonts w:ascii="Times New Roman" w:hAnsi="Times New Roman" w:cs="Times New Roman"/>
          <w:color w:val="000000"/>
        </w:rPr>
        <w:t xml:space="preserve">F. </w:t>
      </w:r>
      <w:r w:rsidR="00F06356" w:rsidRPr="000F2E4A">
        <w:rPr>
          <w:rFonts w:ascii="Times New Roman" w:hAnsi="Times New Roman" w:cs="Times New Roman"/>
          <w:color w:val="000000"/>
        </w:rPr>
        <w:t xml:space="preserve">Budget </w:t>
      </w:r>
      <w:r w:rsidRPr="000F2E4A">
        <w:rPr>
          <w:rFonts w:ascii="Times New Roman" w:hAnsi="Times New Roman" w:cs="Times New Roman"/>
          <w:color w:val="000000"/>
        </w:rPr>
        <w:t xml:space="preserve">Narrative </w:t>
      </w:r>
      <w:r w:rsidR="00F06356" w:rsidRPr="000F2E4A">
        <w:rPr>
          <w:rFonts w:ascii="Times New Roman" w:hAnsi="Times New Roman" w:cs="Times New Roman"/>
          <w:color w:val="000000"/>
        </w:rPr>
        <w:t>...............................................................................................................</w:t>
      </w:r>
      <w:r w:rsidRPr="000F2E4A">
        <w:rPr>
          <w:rFonts w:ascii="Times New Roman" w:hAnsi="Times New Roman" w:cs="Times New Roman"/>
          <w:color w:val="000000"/>
        </w:rPr>
        <w:t>.</w:t>
      </w:r>
      <w:r w:rsidR="00F06356" w:rsidRPr="000F2E4A">
        <w:rPr>
          <w:rFonts w:ascii="Times New Roman" w:hAnsi="Times New Roman" w:cs="Times New Roman"/>
          <w:color w:val="000000"/>
        </w:rPr>
        <w:t xml:space="preserve"> 6-9</w:t>
      </w:r>
      <w:r w:rsidR="001E05A5" w:rsidRPr="000F2E4A">
        <w:rPr>
          <w:rFonts w:ascii="Times New Roman" w:hAnsi="Times New Roman" w:cs="Times New Roman"/>
        </w:rPr>
        <w:t>.</w:t>
      </w:r>
    </w:p>
    <w:p w14:paraId="79938316" w14:textId="77777777" w:rsidR="001E05A5" w:rsidRPr="000F2E4A" w:rsidRDefault="001E05A5" w:rsidP="001E05A5">
      <w:pPr>
        <w:tabs>
          <w:tab w:val="left" w:pos="1080"/>
        </w:tabs>
        <w:ind w:firstLine="720"/>
        <w:rPr>
          <w:rFonts w:ascii="Times New Roman" w:hAnsi="Times New Roman" w:cs="Times New Roman"/>
        </w:rPr>
      </w:pPr>
      <w:r w:rsidRPr="000F2E4A">
        <w:rPr>
          <w:rFonts w:ascii="Times New Roman" w:hAnsi="Times New Roman" w:cs="Times New Roman"/>
        </w:rPr>
        <w:tab/>
      </w:r>
    </w:p>
    <w:p w14:paraId="6AF51F64" w14:textId="77777777" w:rsidR="001E05A5" w:rsidRPr="000F2E4A" w:rsidRDefault="001E05A5" w:rsidP="00354923">
      <w:pPr>
        <w:spacing w:before="200"/>
        <w:rPr>
          <w:rFonts w:ascii="Times New Roman" w:hAnsi="Times New Roman" w:cs="Times New Roman"/>
        </w:rPr>
      </w:pPr>
    </w:p>
    <w:p w14:paraId="749288F0" w14:textId="77777777" w:rsidR="001E05A5" w:rsidRPr="000F2E4A" w:rsidRDefault="001E05A5">
      <w:pPr>
        <w:rPr>
          <w:rFonts w:ascii="Times New Roman" w:hAnsi="Times New Roman" w:cs="Times New Roman"/>
          <w:i/>
        </w:rPr>
      </w:pPr>
      <w:r w:rsidRPr="000F2E4A">
        <w:rPr>
          <w:rFonts w:ascii="Times New Roman" w:hAnsi="Times New Roman" w:cs="Times New Roman"/>
          <w:i/>
        </w:rPr>
        <w:br w:type="page"/>
      </w:r>
    </w:p>
    <w:p w14:paraId="3CB9764C" w14:textId="6E775D56" w:rsidR="00D02814" w:rsidRPr="000F2E4A" w:rsidRDefault="00D254AF" w:rsidP="00CE1000">
      <w:pPr>
        <w:spacing w:before="200"/>
        <w:jc w:val="both"/>
        <w:rPr>
          <w:rFonts w:ascii="Times New Roman" w:hAnsi="Times New Roman" w:cs="Times New Roman"/>
          <w:b/>
        </w:rPr>
      </w:pPr>
      <w:r w:rsidRPr="000F2E4A">
        <w:rPr>
          <w:rFonts w:ascii="Times New Roman" w:hAnsi="Times New Roman" w:cs="Times New Roman"/>
          <w:b/>
          <w:i/>
        </w:rPr>
        <w:t xml:space="preserve">A. </w:t>
      </w:r>
      <w:r w:rsidR="001E05A5" w:rsidRPr="000F2E4A">
        <w:rPr>
          <w:rFonts w:ascii="Times New Roman" w:hAnsi="Times New Roman" w:cs="Times New Roman"/>
          <w:b/>
          <w:i/>
        </w:rPr>
        <w:t>Technical Proposal</w:t>
      </w:r>
    </w:p>
    <w:p w14:paraId="7228CF18" w14:textId="7444AB9E" w:rsidR="00D02814" w:rsidRPr="000F2E4A" w:rsidRDefault="00D02814" w:rsidP="00CE1000">
      <w:pPr>
        <w:ind w:right="-3752"/>
        <w:jc w:val="both"/>
        <w:rPr>
          <w:rFonts w:ascii="Times New Roman" w:hAnsi="Times New Roman" w:cs="Times New Roman"/>
          <w:b/>
        </w:rPr>
      </w:pPr>
      <w:r w:rsidRPr="000F2E4A">
        <w:rPr>
          <w:rFonts w:ascii="Times New Roman" w:hAnsi="Times New Roman" w:cs="Times New Roman"/>
          <w:b/>
        </w:rPr>
        <w:t>A.</w:t>
      </w:r>
      <w:r w:rsidR="00D254AF" w:rsidRPr="000F2E4A">
        <w:rPr>
          <w:rFonts w:ascii="Times New Roman" w:hAnsi="Times New Roman" w:cs="Times New Roman"/>
          <w:b/>
        </w:rPr>
        <w:t>1.</w:t>
      </w:r>
      <w:r w:rsidRPr="000F2E4A">
        <w:rPr>
          <w:rFonts w:ascii="Times New Roman" w:hAnsi="Times New Roman" w:cs="Times New Roman"/>
          <w:b/>
        </w:rPr>
        <w:t xml:space="preserve">  Introduction</w:t>
      </w:r>
    </w:p>
    <w:p w14:paraId="68CFBA0A" w14:textId="30456005" w:rsidR="00F8091C" w:rsidRPr="000F2E4A" w:rsidRDefault="00966919" w:rsidP="00CE1000">
      <w:pPr>
        <w:ind w:right="-3752"/>
        <w:jc w:val="both"/>
        <w:rPr>
          <w:rFonts w:ascii="Times New Roman" w:hAnsi="Times New Roman" w:cs="Times New Roman"/>
        </w:rPr>
      </w:pPr>
      <w:r>
        <w:rPr>
          <w:rFonts w:ascii="Times New Roman" w:hAnsi="Times New Roman" w:cs="Times New Roman"/>
        </w:rPr>
        <w:tab/>
      </w:r>
      <w:r w:rsidR="00F8091C" w:rsidRPr="000F2E4A">
        <w:rPr>
          <w:rFonts w:ascii="Times New Roman" w:hAnsi="Times New Roman" w:cs="Times New Roman"/>
        </w:rPr>
        <w:t xml:space="preserve">The development of public policies for management of climate change through management </w:t>
      </w:r>
    </w:p>
    <w:p w14:paraId="5088D00F" w14:textId="74F3D936" w:rsidR="005D228F" w:rsidRPr="000F2E4A" w:rsidRDefault="00F8091C" w:rsidP="00CE1000">
      <w:pPr>
        <w:jc w:val="both"/>
        <w:rPr>
          <w:rFonts w:ascii="Times New Roman" w:hAnsi="Times New Roman" w:cs="Times New Roman"/>
        </w:rPr>
      </w:pPr>
      <w:r w:rsidRPr="000F2E4A">
        <w:rPr>
          <w:rFonts w:ascii="Times New Roman" w:hAnsi="Times New Roman" w:cs="Times New Roman"/>
        </w:rPr>
        <w:t xml:space="preserve">of the sources (and sinks) of greenhouse gases requires a reliable accounting of the current global </w:t>
      </w:r>
      <w:del w:id="30" w:author="John Miller" w:date="2012-04-17T23:17:00Z">
        <w:r w:rsidRPr="000F2E4A" w:rsidDel="00173A88">
          <w:rPr>
            <w:rFonts w:ascii="Times New Roman" w:hAnsi="Times New Roman" w:cs="Times New Roman"/>
          </w:rPr>
          <w:delText xml:space="preserve">and quantitative </w:delText>
        </w:r>
      </w:del>
      <w:r w:rsidRPr="000F2E4A">
        <w:rPr>
          <w:rFonts w:ascii="Times New Roman" w:hAnsi="Times New Roman" w:cs="Times New Roman"/>
        </w:rPr>
        <w:t xml:space="preserve">distribution of sources and sinks.  The key components of the Earth’s greenhouse </w:t>
      </w:r>
      <w:r w:rsidR="00B341BA" w:rsidRPr="000F2E4A">
        <w:rPr>
          <w:rFonts w:ascii="Times New Roman" w:hAnsi="Times New Roman" w:cs="Times New Roman"/>
        </w:rPr>
        <w:t xml:space="preserve">effect are </w:t>
      </w:r>
      <w:r w:rsidRPr="000F2E4A">
        <w:rPr>
          <w:rFonts w:ascii="Times New Roman" w:hAnsi="Times New Roman" w:cs="Times New Roman"/>
        </w:rPr>
        <w:t>CO</w:t>
      </w:r>
      <w:r w:rsidRPr="000F2E4A">
        <w:rPr>
          <w:rFonts w:ascii="Times New Roman" w:hAnsi="Times New Roman" w:cs="Times New Roman"/>
          <w:vertAlign w:val="subscript"/>
        </w:rPr>
        <w:t>2</w:t>
      </w:r>
      <w:r w:rsidRPr="000F2E4A">
        <w:rPr>
          <w:rFonts w:ascii="Times New Roman" w:hAnsi="Times New Roman" w:cs="Times New Roman"/>
        </w:rPr>
        <w:t xml:space="preserve"> and CH</w:t>
      </w:r>
      <w:r w:rsidRPr="000F2E4A">
        <w:rPr>
          <w:rFonts w:ascii="Times New Roman" w:hAnsi="Times New Roman" w:cs="Times New Roman"/>
          <w:vertAlign w:val="subscript"/>
        </w:rPr>
        <w:t>4</w:t>
      </w:r>
      <w:r w:rsidRPr="000F2E4A">
        <w:rPr>
          <w:rFonts w:ascii="Times New Roman" w:hAnsi="Times New Roman" w:cs="Times New Roman"/>
        </w:rPr>
        <w:t xml:space="preserve">, </w:t>
      </w:r>
      <w:del w:id="31" w:author="John Miller" w:date="2012-04-17T23:18:00Z">
        <w:r w:rsidRPr="000F2E4A" w:rsidDel="00173A88">
          <w:rPr>
            <w:rFonts w:ascii="Times New Roman" w:hAnsi="Times New Roman" w:cs="Times New Roman"/>
          </w:rPr>
          <w:delText xml:space="preserve">either </w:delText>
        </w:r>
      </w:del>
      <w:r w:rsidRPr="000F2E4A">
        <w:rPr>
          <w:rFonts w:ascii="Times New Roman" w:hAnsi="Times New Roman" w:cs="Times New Roman"/>
        </w:rPr>
        <w:t>because CO</w:t>
      </w:r>
      <w:r w:rsidRPr="000F2E4A">
        <w:rPr>
          <w:rFonts w:ascii="Times New Roman" w:hAnsi="Times New Roman" w:cs="Times New Roman"/>
          <w:vertAlign w:val="subscript"/>
        </w:rPr>
        <w:t>2</w:t>
      </w:r>
      <w:r w:rsidRPr="000F2E4A">
        <w:rPr>
          <w:rFonts w:ascii="Times New Roman" w:hAnsi="Times New Roman" w:cs="Times New Roman"/>
        </w:rPr>
        <w:t xml:space="preserve"> is the current main driver of change (</w:t>
      </w:r>
      <w:r w:rsidRPr="000F2E4A">
        <w:rPr>
          <w:rFonts w:ascii="Times New Roman" w:hAnsi="Times New Roman" w:cs="Times New Roman"/>
          <w:i/>
        </w:rPr>
        <w:t xml:space="preserve">Lacis et al., </w:t>
      </w:r>
      <w:r w:rsidRPr="000F2E4A">
        <w:rPr>
          <w:rFonts w:ascii="Times New Roman" w:hAnsi="Times New Roman" w:cs="Times New Roman"/>
        </w:rPr>
        <w:t xml:space="preserve">2010), and/or </w:t>
      </w:r>
      <w:del w:id="32" w:author="John Miller" w:date="2012-04-17T23:18:00Z">
        <w:r w:rsidRPr="000F2E4A" w:rsidDel="00173A88">
          <w:rPr>
            <w:rFonts w:ascii="Times New Roman" w:hAnsi="Times New Roman" w:cs="Times New Roman"/>
          </w:rPr>
          <w:delText xml:space="preserve">that </w:delText>
        </w:r>
      </w:del>
      <w:r w:rsidRPr="000F2E4A">
        <w:rPr>
          <w:rFonts w:ascii="Times New Roman" w:hAnsi="Times New Roman" w:cs="Times New Roman"/>
        </w:rPr>
        <w:t>both CO</w:t>
      </w:r>
      <w:r w:rsidRPr="000F2E4A">
        <w:rPr>
          <w:rFonts w:ascii="Times New Roman" w:hAnsi="Times New Roman" w:cs="Times New Roman"/>
          <w:vertAlign w:val="subscript"/>
        </w:rPr>
        <w:t>2</w:t>
      </w:r>
      <w:r w:rsidRPr="000F2E4A">
        <w:rPr>
          <w:rFonts w:ascii="Times New Roman" w:hAnsi="Times New Roman" w:cs="Times New Roman"/>
        </w:rPr>
        <w:t xml:space="preserve"> </w:t>
      </w:r>
      <w:r w:rsidR="00966919">
        <w:rPr>
          <w:rFonts w:ascii="Times New Roman" w:hAnsi="Times New Roman" w:cs="Times New Roman"/>
        </w:rPr>
        <w:t>and CH</w:t>
      </w:r>
      <w:r w:rsidR="00966919">
        <w:rPr>
          <w:rFonts w:ascii="Times New Roman" w:hAnsi="Times New Roman" w:cs="Times New Roman"/>
          <w:vertAlign w:val="subscript"/>
        </w:rPr>
        <w:t>4</w:t>
      </w:r>
      <w:r w:rsidRPr="000F2E4A">
        <w:rPr>
          <w:rFonts w:ascii="Times New Roman" w:hAnsi="Times New Roman" w:cs="Times New Roman"/>
        </w:rPr>
        <w:t xml:space="preserve"> are </w:t>
      </w:r>
      <w:r w:rsidR="002F0033" w:rsidRPr="000F2E4A">
        <w:rPr>
          <w:rFonts w:ascii="Times New Roman" w:hAnsi="Times New Roman" w:cs="Times New Roman"/>
        </w:rPr>
        <w:t>components of the Earth system with reservoir feedstocks (e.g. soil</w:t>
      </w:r>
      <w:ins w:id="33" w:author="John Miller" w:date="2012-04-17T23:18:00Z">
        <w:r w:rsidR="00173A88">
          <w:rPr>
            <w:rFonts w:ascii="Times New Roman" w:hAnsi="Times New Roman" w:cs="Times New Roman"/>
          </w:rPr>
          <w:t xml:space="preserve"> and plant</w:t>
        </w:r>
      </w:ins>
      <w:r w:rsidR="002F0033" w:rsidRPr="000F2E4A">
        <w:rPr>
          <w:rFonts w:ascii="Times New Roman" w:hAnsi="Times New Roman" w:cs="Times New Roman"/>
        </w:rPr>
        <w:t xml:space="preserve"> carbon,</w:t>
      </w:r>
      <w:r w:rsidR="002A4533">
        <w:rPr>
          <w:rFonts w:ascii="Times New Roman" w:hAnsi="Times New Roman" w:cs="Times New Roman"/>
        </w:rPr>
        <w:t xml:space="preserve"> </w:t>
      </w:r>
      <w:r w:rsidR="002F0033" w:rsidRPr="000F2E4A">
        <w:rPr>
          <w:rFonts w:ascii="Times New Roman" w:hAnsi="Times New Roman" w:cs="Times New Roman"/>
        </w:rPr>
        <w:t xml:space="preserve">permafrost, methane hydrates; </w:t>
      </w:r>
      <w:r w:rsidR="00413E6A" w:rsidRPr="000F2E4A">
        <w:rPr>
          <w:rFonts w:ascii="Times New Roman" w:hAnsi="Times New Roman" w:cs="Times New Roman"/>
          <w:i/>
        </w:rPr>
        <w:t xml:space="preserve">Cox et al., </w:t>
      </w:r>
      <w:r w:rsidR="00413E6A" w:rsidRPr="000F2E4A">
        <w:rPr>
          <w:rFonts w:ascii="Times New Roman" w:hAnsi="Times New Roman" w:cs="Times New Roman"/>
        </w:rPr>
        <w:t xml:space="preserve">2000, </w:t>
      </w:r>
      <w:r w:rsidR="00E74A6E" w:rsidRPr="000F2E4A">
        <w:rPr>
          <w:rFonts w:ascii="Times New Roman" w:hAnsi="Times New Roman" w:cs="Times New Roman"/>
          <w:i/>
        </w:rPr>
        <w:t>McGuire et al</w:t>
      </w:r>
      <w:r w:rsidR="00E74A6E" w:rsidRPr="000F2E4A">
        <w:rPr>
          <w:rFonts w:ascii="Times New Roman" w:hAnsi="Times New Roman" w:cs="Times New Roman"/>
        </w:rPr>
        <w:t>., 2009</w:t>
      </w:r>
      <w:r w:rsidR="00E74A6E" w:rsidRPr="000F2E4A">
        <w:rPr>
          <w:rFonts w:ascii="Times New Roman" w:hAnsi="Times New Roman" w:cs="Times New Roman"/>
          <w:i/>
        </w:rPr>
        <w:t xml:space="preserve">, Serreze and Barry, </w:t>
      </w:r>
      <w:r w:rsidR="00E74A6E" w:rsidRPr="000F2E4A">
        <w:rPr>
          <w:rFonts w:ascii="Times New Roman" w:hAnsi="Times New Roman" w:cs="Times New Roman"/>
        </w:rPr>
        <w:t>2011</w:t>
      </w:r>
      <w:r w:rsidR="002F0033" w:rsidRPr="000F2E4A">
        <w:rPr>
          <w:rFonts w:ascii="Times New Roman" w:hAnsi="Times New Roman" w:cs="Times New Roman"/>
        </w:rPr>
        <w:t>) that can represent positive climate system feedbacks.</w:t>
      </w:r>
      <w:r w:rsidRPr="000F2E4A">
        <w:rPr>
          <w:rFonts w:ascii="Times New Roman" w:hAnsi="Times New Roman" w:cs="Times New Roman"/>
        </w:rPr>
        <w:t xml:space="preserve"> </w:t>
      </w:r>
      <w:r w:rsidR="00E74A6E" w:rsidRPr="000F2E4A">
        <w:rPr>
          <w:rFonts w:ascii="Times New Roman" w:hAnsi="Times New Roman" w:cs="Times New Roman"/>
        </w:rPr>
        <w:t xml:space="preserve"> There is a pressing need to better quantify </w:t>
      </w:r>
      <w:r w:rsidR="00594A53" w:rsidRPr="000F2E4A">
        <w:rPr>
          <w:rFonts w:ascii="Times New Roman" w:hAnsi="Times New Roman" w:cs="Times New Roman"/>
        </w:rPr>
        <w:t xml:space="preserve">GHG </w:t>
      </w:r>
      <w:r w:rsidR="00E74A6E" w:rsidRPr="000F2E4A">
        <w:rPr>
          <w:rFonts w:ascii="Times New Roman" w:hAnsi="Times New Roman" w:cs="Times New Roman"/>
        </w:rPr>
        <w:t>sources and sinks,</w:t>
      </w:r>
      <w:r w:rsidR="00884B6F" w:rsidRPr="000F2E4A">
        <w:rPr>
          <w:rFonts w:ascii="Times New Roman" w:hAnsi="Times New Roman" w:cs="Times New Roman"/>
        </w:rPr>
        <w:t xml:space="preserve"> </w:t>
      </w:r>
      <w:r w:rsidR="00E74A6E" w:rsidRPr="000F2E4A">
        <w:rPr>
          <w:rFonts w:ascii="Times New Roman" w:hAnsi="Times New Roman" w:cs="Times New Roman"/>
        </w:rPr>
        <w:t xml:space="preserve">in light of the </w:t>
      </w:r>
      <w:r w:rsidR="00D03682" w:rsidRPr="000F2E4A">
        <w:rPr>
          <w:rFonts w:ascii="Times New Roman" w:hAnsi="Times New Roman" w:cs="Times New Roman"/>
        </w:rPr>
        <w:t xml:space="preserve">record </w:t>
      </w:r>
      <w:r w:rsidR="00E74A6E" w:rsidRPr="000F2E4A">
        <w:rPr>
          <w:rFonts w:ascii="Times New Roman" w:hAnsi="Times New Roman" w:cs="Times New Roman"/>
        </w:rPr>
        <w:t>increase in emission rates for CO</w:t>
      </w:r>
      <w:r w:rsidR="00E74A6E" w:rsidRPr="000F2E4A">
        <w:rPr>
          <w:rFonts w:ascii="Times New Roman" w:hAnsi="Times New Roman" w:cs="Times New Roman"/>
          <w:vertAlign w:val="subscript"/>
        </w:rPr>
        <w:t>2</w:t>
      </w:r>
      <w:r w:rsidR="00E74A6E" w:rsidRPr="000F2E4A">
        <w:rPr>
          <w:rFonts w:ascii="Times New Roman" w:hAnsi="Times New Roman" w:cs="Times New Roman"/>
        </w:rPr>
        <w:t xml:space="preserve"> (</w:t>
      </w:r>
      <w:r w:rsidR="00E74A6E" w:rsidRPr="000F2E4A">
        <w:rPr>
          <w:rFonts w:ascii="Times New Roman" w:hAnsi="Times New Roman" w:cs="Times New Roman"/>
          <w:i/>
        </w:rPr>
        <w:t>Peters</w:t>
      </w:r>
      <w:r w:rsidR="007D58C3" w:rsidRPr="000F2E4A">
        <w:rPr>
          <w:rFonts w:ascii="Times New Roman" w:hAnsi="Times New Roman" w:cs="Times New Roman"/>
          <w:i/>
        </w:rPr>
        <w:t xml:space="preserve"> et al.</w:t>
      </w:r>
      <w:r w:rsidR="00E74A6E" w:rsidRPr="000F2E4A">
        <w:rPr>
          <w:rFonts w:ascii="Times New Roman" w:hAnsi="Times New Roman" w:cs="Times New Roman"/>
          <w:i/>
        </w:rPr>
        <w:t xml:space="preserve">, </w:t>
      </w:r>
      <w:r w:rsidR="00E74A6E" w:rsidRPr="000F2E4A">
        <w:rPr>
          <w:rFonts w:ascii="Times New Roman" w:hAnsi="Times New Roman" w:cs="Times New Roman"/>
        </w:rPr>
        <w:t>2012)</w:t>
      </w:r>
      <w:r w:rsidR="007D58C3" w:rsidRPr="000F2E4A">
        <w:rPr>
          <w:rFonts w:ascii="Times New Roman" w:hAnsi="Times New Roman" w:cs="Times New Roman"/>
        </w:rPr>
        <w:t>, and the very long (thousands of years) environmental lifetime for CO</w:t>
      </w:r>
      <w:r w:rsidR="007D58C3" w:rsidRPr="000F2E4A">
        <w:rPr>
          <w:rFonts w:ascii="Times New Roman" w:hAnsi="Times New Roman" w:cs="Times New Roman"/>
          <w:vertAlign w:val="subscript"/>
        </w:rPr>
        <w:t>2</w:t>
      </w:r>
      <w:r w:rsidR="007D58C3" w:rsidRPr="000F2E4A">
        <w:rPr>
          <w:rFonts w:ascii="Times New Roman" w:hAnsi="Times New Roman" w:cs="Times New Roman"/>
        </w:rPr>
        <w:t xml:space="preserve"> (</w:t>
      </w:r>
      <w:r w:rsidR="007D58C3" w:rsidRPr="000F2E4A">
        <w:rPr>
          <w:rFonts w:ascii="Times New Roman" w:hAnsi="Times New Roman" w:cs="Times New Roman"/>
          <w:i/>
        </w:rPr>
        <w:t xml:space="preserve">Eby et al., </w:t>
      </w:r>
      <w:r w:rsidR="007D58C3" w:rsidRPr="000F2E4A">
        <w:rPr>
          <w:rFonts w:ascii="Times New Roman" w:hAnsi="Times New Roman" w:cs="Times New Roman"/>
        </w:rPr>
        <w:t>2009</w:t>
      </w:r>
      <w:r w:rsidR="00D03682" w:rsidRPr="000F2E4A">
        <w:rPr>
          <w:rFonts w:ascii="Times New Roman" w:hAnsi="Times New Roman" w:cs="Times New Roman"/>
        </w:rPr>
        <w:t>; Archer et al., 2009</w:t>
      </w:r>
      <w:r w:rsidR="007D58C3" w:rsidRPr="000F2E4A">
        <w:rPr>
          <w:rFonts w:ascii="Times New Roman" w:hAnsi="Times New Roman" w:cs="Times New Roman"/>
        </w:rPr>
        <w:t>)</w:t>
      </w:r>
      <w:r w:rsidR="00E74A6E" w:rsidRPr="000F2E4A">
        <w:rPr>
          <w:rFonts w:ascii="Times New Roman" w:hAnsi="Times New Roman" w:cs="Times New Roman"/>
        </w:rPr>
        <w:t xml:space="preserve">.  </w:t>
      </w:r>
      <w:r w:rsidR="00B81B84" w:rsidRPr="000F2E4A">
        <w:rPr>
          <w:rFonts w:ascii="Times New Roman" w:hAnsi="Times New Roman" w:cs="Times New Roman"/>
        </w:rPr>
        <w:t xml:space="preserve">There is thus a great need for development of methods </w:t>
      </w:r>
      <w:r w:rsidR="005D228F" w:rsidRPr="000F2E4A">
        <w:rPr>
          <w:rFonts w:ascii="Times New Roman" w:hAnsi="Times New Roman" w:cs="Times New Roman"/>
        </w:rPr>
        <w:t xml:space="preserve">that provide </w:t>
      </w:r>
      <w:del w:id="34" w:author="John Miller" w:date="2012-04-17T23:19:00Z">
        <w:r w:rsidR="005D228F" w:rsidRPr="000F2E4A" w:rsidDel="00064184">
          <w:rPr>
            <w:rFonts w:ascii="Times New Roman" w:hAnsi="Times New Roman" w:cs="Times New Roman"/>
          </w:rPr>
          <w:delText xml:space="preserve">an </w:delText>
        </w:r>
      </w:del>
      <w:r w:rsidR="00B81B84" w:rsidRPr="000F2E4A">
        <w:rPr>
          <w:rFonts w:ascii="Times New Roman" w:hAnsi="Times New Roman" w:cs="Times New Roman"/>
        </w:rPr>
        <w:t>accurate flux</w:t>
      </w:r>
      <w:r w:rsidR="005D228F" w:rsidRPr="000F2E4A">
        <w:rPr>
          <w:rFonts w:ascii="Times New Roman" w:hAnsi="Times New Roman" w:cs="Times New Roman"/>
        </w:rPr>
        <w:t>es</w:t>
      </w:r>
      <w:r w:rsidR="00B81B84" w:rsidRPr="000F2E4A">
        <w:rPr>
          <w:rFonts w:ascii="Times New Roman" w:hAnsi="Times New Roman" w:cs="Times New Roman"/>
        </w:rPr>
        <w:t xml:space="preserve"> for these species.  On small scales</w:t>
      </w:r>
      <w:ins w:id="35" w:author="John Miller" w:date="2012-04-17T23:19:00Z">
        <w:r w:rsidR="00064184">
          <w:rPr>
            <w:rFonts w:ascii="Times New Roman" w:hAnsi="Times New Roman" w:cs="Times New Roman"/>
          </w:rPr>
          <w:t xml:space="preserve"> (~ 1 km) </w:t>
        </w:r>
      </w:ins>
      <w:del w:id="36" w:author="John Miller" w:date="2012-04-17T23:19:00Z">
        <w:r w:rsidR="00B81B84" w:rsidRPr="000F2E4A" w:rsidDel="00064184">
          <w:rPr>
            <w:rFonts w:ascii="Times New Roman" w:hAnsi="Times New Roman" w:cs="Times New Roman"/>
          </w:rPr>
          <w:delText xml:space="preserve">, and from aircraft, </w:delText>
        </w:r>
      </w:del>
      <w:r w:rsidR="00B81B84" w:rsidRPr="000F2E4A">
        <w:rPr>
          <w:rFonts w:ascii="Times New Roman" w:hAnsi="Times New Roman" w:cs="Times New Roman"/>
        </w:rPr>
        <w:t>the eddy covariance method has proven very effective (</w:t>
      </w:r>
      <w:ins w:id="37" w:author="John Miller" w:date="2012-04-17T23:20:00Z">
        <w:r w:rsidR="00064184">
          <w:rPr>
            <w:rFonts w:ascii="Times New Roman" w:hAnsi="Times New Roman" w:cs="Times New Roman"/>
          </w:rPr>
          <w:t xml:space="preserve">e.g., </w:t>
        </w:r>
      </w:ins>
      <w:r w:rsidR="008463AA" w:rsidRPr="000F2E4A">
        <w:rPr>
          <w:rFonts w:ascii="Times New Roman" w:hAnsi="Times New Roman" w:cs="Times New Roman"/>
          <w:i/>
        </w:rPr>
        <w:t>Goulden</w:t>
      </w:r>
      <w:r w:rsidR="00B81B84" w:rsidRPr="000F2E4A">
        <w:rPr>
          <w:rFonts w:ascii="Times New Roman" w:hAnsi="Times New Roman" w:cs="Times New Roman"/>
          <w:i/>
        </w:rPr>
        <w:t xml:space="preserve"> et al., </w:t>
      </w:r>
      <w:r w:rsidR="008463AA" w:rsidRPr="000F2E4A">
        <w:rPr>
          <w:rFonts w:ascii="Times New Roman" w:hAnsi="Times New Roman" w:cs="Times New Roman"/>
        </w:rPr>
        <w:t>1996</w:t>
      </w:r>
      <w:r w:rsidR="00B81B84" w:rsidRPr="000F2E4A">
        <w:rPr>
          <w:rFonts w:ascii="Times New Roman" w:hAnsi="Times New Roman" w:cs="Times New Roman"/>
          <w:i/>
        </w:rPr>
        <w:t xml:space="preserve">; </w:t>
      </w:r>
      <w:r w:rsidR="00297BDA" w:rsidRPr="000F2E4A">
        <w:rPr>
          <w:rFonts w:ascii="Times New Roman" w:hAnsi="Times New Roman" w:cs="Times New Roman"/>
          <w:i/>
        </w:rPr>
        <w:t>D</w:t>
      </w:r>
      <w:r w:rsidR="002077EF" w:rsidRPr="000F2E4A">
        <w:rPr>
          <w:rFonts w:ascii="Times New Roman" w:hAnsi="Times New Roman" w:cs="Times New Roman"/>
          <w:i/>
        </w:rPr>
        <w:t>ragoni</w:t>
      </w:r>
      <w:r w:rsidR="00B81B84" w:rsidRPr="000F2E4A">
        <w:rPr>
          <w:rFonts w:ascii="Times New Roman" w:hAnsi="Times New Roman" w:cs="Times New Roman"/>
          <w:i/>
        </w:rPr>
        <w:t xml:space="preserve"> et al., </w:t>
      </w:r>
      <w:r w:rsidR="00B81B84" w:rsidRPr="000F2E4A">
        <w:rPr>
          <w:rFonts w:ascii="Times New Roman" w:hAnsi="Times New Roman" w:cs="Times New Roman"/>
        </w:rPr>
        <w:t>20</w:t>
      </w:r>
      <w:r w:rsidR="00297BDA" w:rsidRPr="000F2E4A">
        <w:rPr>
          <w:rFonts w:ascii="Times New Roman" w:hAnsi="Times New Roman" w:cs="Times New Roman"/>
        </w:rPr>
        <w:t>11</w:t>
      </w:r>
      <w:r w:rsidR="00B81B84" w:rsidRPr="000F2E4A">
        <w:rPr>
          <w:rFonts w:ascii="Times New Roman" w:hAnsi="Times New Roman" w:cs="Times New Roman"/>
        </w:rPr>
        <w:t xml:space="preserve">).  </w:t>
      </w:r>
      <w:r w:rsidR="002D5719" w:rsidRPr="000F2E4A">
        <w:rPr>
          <w:rFonts w:ascii="Times New Roman" w:hAnsi="Times New Roman" w:cs="Times New Roman"/>
        </w:rPr>
        <w:t>T</w:t>
      </w:r>
      <w:r w:rsidR="00B81B84" w:rsidRPr="000F2E4A">
        <w:rPr>
          <w:rFonts w:ascii="Times New Roman" w:hAnsi="Times New Roman" w:cs="Times New Roman"/>
        </w:rPr>
        <w:t>here is also a</w:t>
      </w:r>
      <w:r w:rsidR="002D5719" w:rsidRPr="000F2E4A">
        <w:rPr>
          <w:rFonts w:ascii="Times New Roman" w:hAnsi="Times New Roman" w:cs="Times New Roman"/>
        </w:rPr>
        <w:t>n urgent</w:t>
      </w:r>
      <w:r w:rsidR="00B81B84" w:rsidRPr="000F2E4A">
        <w:rPr>
          <w:rFonts w:ascii="Times New Roman" w:hAnsi="Times New Roman" w:cs="Times New Roman"/>
        </w:rPr>
        <w:t xml:space="preserve"> need for flux measurements on scale</w:t>
      </w:r>
      <w:r w:rsidR="002D5719" w:rsidRPr="000F2E4A">
        <w:rPr>
          <w:rFonts w:ascii="Times New Roman" w:hAnsi="Times New Roman" w:cs="Times New Roman"/>
        </w:rPr>
        <w:t>s</w:t>
      </w:r>
      <w:r w:rsidR="00B81B84" w:rsidRPr="000F2E4A">
        <w:rPr>
          <w:rFonts w:ascii="Times New Roman" w:hAnsi="Times New Roman" w:cs="Times New Roman"/>
        </w:rPr>
        <w:t xml:space="preserve"> </w:t>
      </w:r>
      <w:r w:rsidR="002D5719" w:rsidRPr="000F2E4A">
        <w:rPr>
          <w:rFonts w:ascii="Times New Roman" w:hAnsi="Times New Roman" w:cs="Times New Roman"/>
        </w:rPr>
        <w:t xml:space="preserve">from urban (~10 km) to </w:t>
      </w:r>
      <w:r w:rsidR="00B81B84" w:rsidRPr="000F2E4A">
        <w:rPr>
          <w:rFonts w:ascii="Times New Roman" w:hAnsi="Times New Roman" w:cs="Times New Roman"/>
        </w:rPr>
        <w:t>regional</w:t>
      </w:r>
      <w:r w:rsidR="002D5719" w:rsidRPr="000F2E4A">
        <w:rPr>
          <w:rFonts w:ascii="Times New Roman" w:hAnsi="Times New Roman" w:cs="Times New Roman"/>
        </w:rPr>
        <w:t>, state and national</w:t>
      </w:r>
      <w:r w:rsidR="00B81B84" w:rsidRPr="000F2E4A">
        <w:rPr>
          <w:rFonts w:ascii="Times New Roman" w:hAnsi="Times New Roman" w:cs="Times New Roman"/>
        </w:rPr>
        <w:t xml:space="preserve"> scales</w:t>
      </w:r>
      <w:r w:rsidR="002D5719" w:rsidRPr="000F2E4A">
        <w:rPr>
          <w:rFonts w:ascii="Times New Roman" w:hAnsi="Times New Roman" w:cs="Times New Roman"/>
        </w:rPr>
        <w:t xml:space="preserve"> (100 – 1000 km) to support policy development and treaty verification </w:t>
      </w:r>
      <w:r w:rsidR="00966919">
        <w:rPr>
          <w:rFonts w:ascii="Times New Roman" w:hAnsi="Times New Roman" w:cs="Times New Roman"/>
        </w:rPr>
        <w:t>(</w:t>
      </w:r>
      <w:r w:rsidR="007F42CC">
        <w:rPr>
          <w:rFonts w:ascii="Times New Roman" w:hAnsi="Times New Roman" w:cs="Times New Roman"/>
          <w:i/>
        </w:rPr>
        <w:t>Sarmiento</w:t>
      </w:r>
      <w:r w:rsidR="002D5719" w:rsidRPr="00966919">
        <w:rPr>
          <w:rFonts w:ascii="Times New Roman" w:hAnsi="Times New Roman" w:cs="Times New Roman"/>
          <w:i/>
        </w:rPr>
        <w:t xml:space="preserve"> et al</w:t>
      </w:r>
      <w:r w:rsidR="002D5719" w:rsidRPr="000F2E4A">
        <w:rPr>
          <w:rFonts w:ascii="Times New Roman" w:hAnsi="Times New Roman" w:cs="Times New Roman"/>
        </w:rPr>
        <w:t>., 2010</w:t>
      </w:r>
      <w:r w:rsidR="00966919">
        <w:rPr>
          <w:rFonts w:ascii="Times New Roman" w:hAnsi="Times New Roman" w:cs="Times New Roman"/>
        </w:rPr>
        <w:t>)</w:t>
      </w:r>
      <w:r w:rsidR="002D5719" w:rsidRPr="000F2E4A">
        <w:rPr>
          <w:rFonts w:ascii="Times New Roman" w:hAnsi="Times New Roman" w:cs="Times New Roman"/>
        </w:rPr>
        <w:t xml:space="preserve">. Additionally, there is a pressing technical need for flux measurements on scales that are directly comparable to those of individual </w:t>
      </w:r>
      <w:r w:rsidR="002077EF" w:rsidRPr="000F2E4A">
        <w:rPr>
          <w:rFonts w:ascii="Times New Roman" w:hAnsi="Times New Roman" w:cs="Times New Roman"/>
        </w:rPr>
        <w:t xml:space="preserve">satellite-based </w:t>
      </w:r>
      <w:r w:rsidR="002D5719" w:rsidRPr="000F2E4A">
        <w:rPr>
          <w:rFonts w:ascii="Times New Roman" w:hAnsi="Times New Roman" w:cs="Times New Roman"/>
        </w:rPr>
        <w:t xml:space="preserve">soundings </w:t>
      </w:r>
      <w:r w:rsidR="002077EF" w:rsidRPr="000F2E4A">
        <w:rPr>
          <w:rFonts w:ascii="Times New Roman" w:hAnsi="Times New Roman" w:cs="Times New Roman"/>
        </w:rPr>
        <w:t>(</w:t>
      </w:r>
      <w:r w:rsidR="002077EF" w:rsidRPr="000F2E4A">
        <w:rPr>
          <w:rFonts w:ascii="Times New Roman" w:hAnsi="Times New Roman" w:cs="Times New Roman"/>
          <w:i/>
        </w:rPr>
        <w:t xml:space="preserve">Morino et al., </w:t>
      </w:r>
      <w:r w:rsidR="002077EF" w:rsidRPr="000F2E4A">
        <w:rPr>
          <w:rFonts w:ascii="Times New Roman" w:hAnsi="Times New Roman" w:cs="Times New Roman"/>
        </w:rPr>
        <w:t xml:space="preserve">2011; </w:t>
      </w:r>
      <w:r w:rsidR="002077EF" w:rsidRPr="000F2E4A">
        <w:rPr>
          <w:rFonts w:ascii="Times New Roman" w:hAnsi="Times New Roman" w:cs="Times New Roman"/>
          <w:i/>
        </w:rPr>
        <w:t xml:space="preserve">Butz et al., </w:t>
      </w:r>
      <w:r w:rsidR="002077EF" w:rsidRPr="000F2E4A">
        <w:rPr>
          <w:rFonts w:ascii="Times New Roman" w:hAnsi="Times New Roman" w:cs="Times New Roman"/>
        </w:rPr>
        <w:t>2011)</w:t>
      </w:r>
      <w:r w:rsidR="002D5719" w:rsidRPr="000F2E4A">
        <w:rPr>
          <w:rFonts w:ascii="Times New Roman" w:hAnsi="Times New Roman" w:cs="Times New Roman"/>
        </w:rPr>
        <w:t xml:space="preserve">. </w:t>
      </w:r>
    </w:p>
    <w:p w14:paraId="2C3E27F0" w14:textId="05B5D7A2" w:rsidR="00EB6100" w:rsidRDefault="002A4533" w:rsidP="00CE1000">
      <w:pPr>
        <w:jc w:val="both"/>
        <w:rPr>
          <w:ins w:id="38" w:author="Colm Sweeney" w:date="2012-04-17T15:47:00Z"/>
          <w:rFonts w:ascii="Times New Roman" w:hAnsi="Times New Roman" w:cs="Times New Roman"/>
        </w:rPr>
      </w:pPr>
      <w:r>
        <w:rPr>
          <w:rFonts w:ascii="Times New Roman" w:hAnsi="Times New Roman" w:cs="Times New Roman"/>
        </w:rPr>
        <w:tab/>
      </w:r>
      <w:r w:rsidR="00F66FE7" w:rsidRPr="000F2E4A">
        <w:rPr>
          <w:rFonts w:ascii="Times New Roman" w:hAnsi="Times New Roman" w:cs="Times New Roman"/>
        </w:rPr>
        <w:t xml:space="preserve">While </w:t>
      </w:r>
      <w:r w:rsidR="00B71CA8" w:rsidRPr="000F2E4A">
        <w:rPr>
          <w:rFonts w:ascii="Times New Roman" w:hAnsi="Times New Roman" w:cs="Times New Roman"/>
        </w:rPr>
        <w:t xml:space="preserve">space-based </w:t>
      </w:r>
      <w:r w:rsidR="00F66FE7" w:rsidRPr="000F2E4A">
        <w:rPr>
          <w:rFonts w:ascii="Times New Roman" w:hAnsi="Times New Roman" w:cs="Times New Roman"/>
        </w:rPr>
        <w:t xml:space="preserve">column </w:t>
      </w:r>
      <w:r w:rsidR="00B71CA8" w:rsidRPr="000F2E4A">
        <w:rPr>
          <w:rFonts w:ascii="Times New Roman" w:hAnsi="Times New Roman" w:cs="Times New Roman"/>
        </w:rPr>
        <w:t>CO</w:t>
      </w:r>
      <w:r w:rsidR="00B71CA8" w:rsidRPr="000F2E4A">
        <w:rPr>
          <w:rFonts w:ascii="Times New Roman" w:hAnsi="Times New Roman" w:cs="Times New Roman"/>
          <w:vertAlign w:val="subscript"/>
        </w:rPr>
        <w:t>2</w:t>
      </w:r>
      <w:r w:rsidR="00B71CA8" w:rsidRPr="000F2E4A">
        <w:rPr>
          <w:rFonts w:ascii="Times New Roman" w:hAnsi="Times New Roman" w:cs="Times New Roman"/>
        </w:rPr>
        <w:t xml:space="preserve"> and CH</w:t>
      </w:r>
      <w:r w:rsidR="00B71CA8" w:rsidRPr="000F2E4A">
        <w:rPr>
          <w:rFonts w:ascii="Times New Roman" w:hAnsi="Times New Roman" w:cs="Times New Roman"/>
          <w:vertAlign w:val="subscript"/>
        </w:rPr>
        <w:t>4</w:t>
      </w:r>
      <w:r w:rsidR="00B71CA8" w:rsidRPr="000F2E4A">
        <w:rPr>
          <w:rFonts w:ascii="Times New Roman" w:hAnsi="Times New Roman" w:cs="Times New Roman"/>
        </w:rPr>
        <w:t xml:space="preserve"> </w:t>
      </w:r>
      <w:r w:rsidR="00F66FE7" w:rsidRPr="000F2E4A">
        <w:rPr>
          <w:rFonts w:ascii="Times New Roman" w:hAnsi="Times New Roman" w:cs="Times New Roman"/>
        </w:rPr>
        <w:t>measurements have been compared</w:t>
      </w:r>
      <w:del w:id="39" w:author="John Miller" w:date="2012-04-17T23:21:00Z">
        <w:r w:rsidR="00F66FE7" w:rsidRPr="000F2E4A" w:rsidDel="00486188">
          <w:rPr>
            <w:rFonts w:ascii="Times New Roman" w:hAnsi="Times New Roman" w:cs="Times New Roman"/>
          </w:rPr>
          <w:delText>,</w:delText>
        </w:r>
      </w:del>
      <w:r w:rsidR="00884B6F" w:rsidRPr="000F2E4A">
        <w:rPr>
          <w:rFonts w:ascii="Times New Roman" w:hAnsi="Times New Roman" w:cs="Times New Roman"/>
        </w:rPr>
        <w:t xml:space="preserve"> </w:t>
      </w:r>
      <w:r w:rsidR="00F66FE7" w:rsidRPr="000F2E4A">
        <w:rPr>
          <w:rFonts w:ascii="Times New Roman" w:hAnsi="Times New Roman" w:cs="Times New Roman"/>
        </w:rPr>
        <w:t>favorably</w:t>
      </w:r>
      <w:del w:id="40" w:author="John Miller" w:date="2012-04-17T23:21:00Z">
        <w:r w:rsidDel="00486188">
          <w:rPr>
            <w:rFonts w:ascii="Times New Roman" w:hAnsi="Times New Roman" w:cs="Times New Roman"/>
          </w:rPr>
          <w:delText>,</w:delText>
        </w:r>
      </w:del>
      <w:r>
        <w:rPr>
          <w:rFonts w:ascii="Times New Roman" w:hAnsi="Times New Roman" w:cs="Times New Roman"/>
        </w:rPr>
        <w:t xml:space="preserve"> </w:t>
      </w:r>
      <w:r w:rsidR="005D228F" w:rsidRPr="000F2E4A">
        <w:rPr>
          <w:rFonts w:ascii="Times New Roman" w:hAnsi="Times New Roman" w:cs="Times New Roman"/>
        </w:rPr>
        <w:t xml:space="preserve"> </w:t>
      </w:r>
      <w:r w:rsidR="00F66FE7" w:rsidRPr="000F2E4A">
        <w:rPr>
          <w:rFonts w:ascii="Times New Roman" w:hAnsi="Times New Roman" w:cs="Times New Roman"/>
        </w:rPr>
        <w:t xml:space="preserve">with surface-based measurements </w:t>
      </w:r>
      <w:r w:rsidR="00B71CA8" w:rsidRPr="000F2E4A">
        <w:rPr>
          <w:rFonts w:ascii="Times New Roman" w:hAnsi="Times New Roman" w:cs="Times New Roman"/>
        </w:rPr>
        <w:t xml:space="preserve">for isolated validation sites </w:t>
      </w:r>
      <w:r w:rsidR="00F66FE7" w:rsidRPr="000F2E4A">
        <w:rPr>
          <w:rFonts w:ascii="Times New Roman" w:hAnsi="Times New Roman" w:cs="Times New Roman"/>
        </w:rPr>
        <w:t xml:space="preserve">(e.g. TCCON; </w:t>
      </w:r>
      <w:r w:rsidR="00F66FE7" w:rsidRPr="000F2E4A">
        <w:rPr>
          <w:rFonts w:ascii="Times New Roman" w:hAnsi="Times New Roman" w:cs="Times New Roman"/>
          <w:i/>
        </w:rPr>
        <w:t xml:space="preserve">Morino et al., </w:t>
      </w:r>
      <w:r w:rsidR="00F66FE7" w:rsidRPr="000F2E4A">
        <w:rPr>
          <w:rFonts w:ascii="Times New Roman" w:hAnsi="Times New Roman" w:cs="Times New Roman"/>
        </w:rPr>
        <w:t>2011;</w:t>
      </w:r>
      <w:r w:rsidR="005D228F" w:rsidRPr="000F2E4A">
        <w:rPr>
          <w:rFonts w:ascii="Times New Roman" w:hAnsi="Times New Roman" w:cs="Times New Roman"/>
        </w:rPr>
        <w:t xml:space="preserve"> </w:t>
      </w:r>
      <w:r w:rsidR="00F66FE7" w:rsidRPr="000F2E4A">
        <w:rPr>
          <w:rFonts w:ascii="Times New Roman" w:hAnsi="Times New Roman" w:cs="Times New Roman"/>
          <w:i/>
        </w:rPr>
        <w:t xml:space="preserve">Butz et al., </w:t>
      </w:r>
      <w:r w:rsidR="00F66FE7" w:rsidRPr="000F2E4A">
        <w:rPr>
          <w:rFonts w:ascii="Times New Roman" w:hAnsi="Times New Roman" w:cs="Times New Roman"/>
        </w:rPr>
        <w:t>2011</w:t>
      </w:r>
      <w:r w:rsidR="002D5719" w:rsidRPr="000F2E4A">
        <w:rPr>
          <w:rFonts w:ascii="Times New Roman" w:hAnsi="Times New Roman" w:cs="Times New Roman"/>
        </w:rPr>
        <w:t xml:space="preserve">; </w:t>
      </w:r>
      <w:r w:rsidR="002D5719" w:rsidRPr="002A4533">
        <w:rPr>
          <w:rFonts w:ascii="Times New Roman" w:hAnsi="Times New Roman" w:cs="Times New Roman"/>
          <w:i/>
        </w:rPr>
        <w:t>Wunch et al</w:t>
      </w:r>
      <w:r w:rsidR="002D5719" w:rsidRPr="000F2E4A">
        <w:rPr>
          <w:rFonts w:ascii="Times New Roman" w:hAnsi="Times New Roman" w:cs="Times New Roman"/>
        </w:rPr>
        <w:t>., 2011</w:t>
      </w:r>
      <w:r w:rsidR="00F66FE7" w:rsidRPr="000F2E4A">
        <w:rPr>
          <w:rFonts w:ascii="Times New Roman" w:hAnsi="Times New Roman" w:cs="Times New Roman"/>
        </w:rPr>
        <w:t xml:space="preserve">), </w:t>
      </w:r>
      <w:r w:rsidR="00B71CA8" w:rsidRPr="000F2E4A">
        <w:rPr>
          <w:rFonts w:ascii="Times New Roman" w:hAnsi="Times New Roman" w:cs="Times New Roman"/>
        </w:rPr>
        <w:t xml:space="preserve">the </w:t>
      </w:r>
      <w:r w:rsidR="00F66FE7" w:rsidRPr="000F2E4A">
        <w:rPr>
          <w:rFonts w:ascii="Times New Roman" w:hAnsi="Times New Roman" w:cs="Times New Roman"/>
        </w:rPr>
        <w:t xml:space="preserve">derivation of </w:t>
      </w:r>
      <w:del w:id="41" w:author="John Miller" w:date="2012-04-17T23:21:00Z">
        <w:r w:rsidR="00F66FE7" w:rsidRPr="000F2E4A" w:rsidDel="00486188">
          <w:rPr>
            <w:rFonts w:ascii="Times New Roman" w:hAnsi="Times New Roman" w:cs="Times New Roman"/>
          </w:rPr>
          <w:delText xml:space="preserve">emission </w:delText>
        </w:r>
      </w:del>
      <w:ins w:id="42" w:author="John Miller" w:date="2012-04-17T23:21:00Z">
        <w:r w:rsidR="00486188">
          <w:rPr>
            <w:rFonts w:ascii="Times New Roman" w:hAnsi="Times New Roman" w:cs="Times New Roman"/>
          </w:rPr>
          <w:t>surface</w:t>
        </w:r>
        <w:r w:rsidR="00486188" w:rsidRPr="000F2E4A">
          <w:rPr>
            <w:rFonts w:ascii="Times New Roman" w:hAnsi="Times New Roman" w:cs="Times New Roman"/>
          </w:rPr>
          <w:t xml:space="preserve"> </w:t>
        </w:r>
      </w:ins>
      <w:r w:rsidR="00F66FE7" w:rsidRPr="000F2E4A">
        <w:rPr>
          <w:rFonts w:ascii="Times New Roman" w:hAnsi="Times New Roman" w:cs="Times New Roman"/>
        </w:rPr>
        <w:t>fluxes</w:t>
      </w:r>
      <w:r w:rsidR="00B71CA8" w:rsidRPr="000F2E4A">
        <w:rPr>
          <w:rFonts w:ascii="Times New Roman" w:hAnsi="Times New Roman" w:cs="Times New Roman"/>
        </w:rPr>
        <w:t xml:space="preserve"> </w:t>
      </w:r>
      <w:r w:rsidR="00F66FE7" w:rsidRPr="000F2E4A">
        <w:rPr>
          <w:rFonts w:ascii="Times New Roman" w:hAnsi="Times New Roman" w:cs="Times New Roman"/>
        </w:rPr>
        <w:t>is much more challenging.</w:t>
      </w:r>
      <w:r w:rsidR="005D228F" w:rsidRPr="000F2E4A">
        <w:rPr>
          <w:rFonts w:ascii="Times New Roman" w:hAnsi="Times New Roman" w:cs="Times New Roman"/>
        </w:rPr>
        <w:t xml:space="preserve"> </w:t>
      </w:r>
      <w:r>
        <w:rPr>
          <w:rFonts w:ascii="Times New Roman" w:hAnsi="Times New Roman" w:cs="Times New Roman"/>
        </w:rPr>
        <w:t xml:space="preserve"> </w:t>
      </w:r>
      <w:r w:rsidR="00B71CA8" w:rsidRPr="002A4533">
        <w:rPr>
          <w:rFonts w:ascii="Times New Roman" w:hAnsi="Times New Roman" w:cs="Times New Roman"/>
          <w:i/>
        </w:rPr>
        <w:t>Kort et al.</w:t>
      </w:r>
      <w:r w:rsidR="00B71CA8" w:rsidRPr="000F2E4A">
        <w:rPr>
          <w:rFonts w:ascii="Times New Roman" w:hAnsi="Times New Roman" w:cs="Times New Roman"/>
        </w:rPr>
        <w:t xml:space="preserve"> (2012) used GOSAT measurements </w:t>
      </w:r>
      <w:r w:rsidR="00EB6100" w:rsidRPr="000F2E4A">
        <w:rPr>
          <w:rFonts w:ascii="Times New Roman" w:hAnsi="Times New Roman" w:cs="Times New Roman"/>
        </w:rPr>
        <w:t>to detect CO</w:t>
      </w:r>
      <w:r w:rsidR="00EB6100" w:rsidRPr="000F2E4A">
        <w:rPr>
          <w:rFonts w:ascii="Times New Roman" w:hAnsi="Times New Roman" w:cs="Times New Roman"/>
          <w:vertAlign w:val="subscript"/>
        </w:rPr>
        <w:t>2</w:t>
      </w:r>
      <w:r w:rsidR="00EB6100" w:rsidRPr="000F2E4A">
        <w:rPr>
          <w:rFonts w:ascii="Times New Roman" w:hAnsi="Times New Roman" w:cs="Times New Roman"/>
        </w:rPr>
        <w:t xml:space="preserve"> enhancements of 3.5 </w:t>
      </w:r>
      <w:r w:rsidR="00EB6100" w:rsidRPr="000F2E4A">
        <w:rPr>
          <w:rFonts w:ascii="Times New Roman" w:hAnsi="Times New Roman" w:cs="Times New Roman"/>
        </w:rPr>
        <w:sym w:font="Symbol" w:char="F0B1"/>
      </w:r>
      <w:r w:rsidR="00EB6100" w:rsidRPr="000F2E4A">
        <w:rPr>
          <w:rFonts w:ascii="Times New Roman" w:hAnsi="Times New Roman" w:cs="Times New Roman"/>
        </w:rPr>
        <w:t xml:space="preserve"> 1.5 ppm over Los Angeles, consistent with the daily increases observed by </w:t>
      </w:r>
      <w:r w:rsidR="00EB6100" w:rsidRPr="002A4533">
        <w:rPr>
          <w:rFonts w:ascii="Times New Roman" w:hAnsi="Times New Roman" w:cs="Times New Roman"/>
          <w:i/>
        </w:rPr>
        <w:t>Wunch et al</w:t>
      </w:r>
      <w:r>
        <w:rPr>
          <w:rFonts w:ascii="Times New Roman" w:hAnsi="Times New Roman" w:cs="Times New Roman"/>
          <w:i/>
        </w:rPr>
        <w:t>.</w:t>
      </w:r>
      <w:r w:rsidR="00EB6100" w:rsidRPr="000F2E4A">
        <w:rPr>
          <w:rFonts w:ascii="Times New Roman" w:hAnsi="Times New Roman" w:cs="Times New Roman"/>
        </w:rPr>
        <w:t xml:space="preserve"> (2009); however, there is no proven method for </w:t>
      </w:r>
      <w:del w:id="43" w:author="Colm Sweeney" w:date="2012-04-17T11:51:00Z">
        <w:r w:rsidR="00EB6100" w:rsidRPr="000F2E4A" w:rsidDel="00936F99">
          <w:rPr>
            <w:rFonts w:ascii="Times New Roman" w:hAnsi="Times New Roman" w:cs="Times New Roman"/>
          </w:rPr>
          <w:delText>providing the data required to</w:delText>
        </w:r>
      </w:del>
      <w:del w:id="44" w:author="Colm Sweeney" w:date="2012-04-17T11:52:00Z">
        <w:r w:rsidR="00EB6100" w:rsidRPr="000F2E4A" w:rsidDel="00936F99">
          <w:rPr>
            <w:rFonts w:ascii="Times New Roman" w:hAnsi="Times New Roman" w:cs="Times New Roman"/>
          </w:rPr>
          <w:delText xml:space="preserve"> validate</w:delText>
        </w:r>
      </w:del>
      <w:ins w:id="45" w:author="Colm Sweeney" w:date="2012-04-17T11:52:00Z">
        <w:r w:rsidR="00936F99">
          <w:rPr>
            <w:rFonts w:ascii="Times New Roman" w:hAnsi="Times New Roman" w:cs="Times New Roman"/>
          </w:rPr>
          <w:t>evaluating</w:t>
        </w:r>
      </w:ins>
      <w:r w:rsidR="00EB6100" w:rsidRPr="000F2E4A">
        <w:rPr>
          <w:rFonts w:ascii="Times New Roman" w:hAnsi="Times New Roman" w:cs="Times New Roman"/>
        </w:rPr>
        <w:t xml:space="preserve"> space-based measurements of enhanced CO</w:t>
      </w:r>
      <w:r w:rsidR="00EB6100" w:rsidRPr="000F2E4A">
        <w:rPr>
          <w:rFonts w:ascii="Times New Roman" w:hAnsi="Times New Roman" w:cs="Times New Roman"/>
          <w:vertAlign w:val="subscript"/>
        </w:rPr>
        <w:t>2</w:t>
      </w:r>
      <w:r w:rsidR="00EB6100" w:rsidRPr="000F2E4A">
        <w:rPr>
          <w:rFonts w:ascii="Times New Roman" w:hAnsi="Times New Roman" w:cs="Times New Roman"/>
        </w:rPr>
        <w:t xml:space="preserve"> </w:t>
      </w:r>
      <w:r w:rsidR="00A161A9" w:rsidRPr="000F2E4A">
        <w:rPr>
          <w:rFonts w:ascii="Times New Roman" w:hAnsi="Times New Roman" w:cs="Times New Roman"/>
        </w:rPr>
        <w:t xml:space="preserve">distribution </w:t>
      </w:r>
      <w:r w:rsidR="00EB6100" w:rsidRPr="000F2E4A">
        <w:rPr>
          <w:rFonts w:ascii="Times New Roman" w:hAnsi="Times New Roman" w:cs="Times New Roman"/>
        </w:rPr>
        <w:t xml:space="preserve">in </w:t>
      </w:r>
      <w:r w:rsidR="00A161A9" w:rsidRPr="000F2E4A">
        <w:rPr>
          <w:rFonts w:ascii="Times New Roman" w:hAnsi="Times New Roman" w:cs="Times New Roman"/>
        </w:rPr>
        <w:t xml:space="preserve">and around </w:t>
      </w:r>
      <w:r w:rsidR="00EB6100" w:rsidRPr="000F2E4A">
        <w:rPr>
          <w:rFonts w:ascii="Times New Roman" w:hAnsi="Times New Roman" w:cs="Times New Roman"/>
        </w:rPr>
        <w:t>urban domes</w:t>
      </w:r>
      <w:ins w:id="46" w:author="Colm Sweeney" w:date="2012-04-17T11:52:00Z">
        <w:r w:rsidR="00936F99">
          <w:rPr>
            <w:rFonts w:ascii="Times New Roman" w:hAnsi="Times New Roman" w:cs="Times New Roman"/>
          </w:rPr>
          <w:t xml:space="preserve"> with in-situ measurements</w:t>
        </w:r>
      </w:ins>
      <w:r w:rsidR="00EB6100" w:rsidRPr="000F2E4A">
        <w:rPr>
          <w:rFonts w:ascii="Times New Roman" w:hAnsi="Times New Roman" w:cs="Times New Roman"/>
        </w:rPr>
        <w:t xml:space="preserve">. The development of such methods </w:t>
      </w:r>
      <w:r w:rsidR="00A161A9" w:rsidRPr="000F2E4A">
        <w:rPr>
          <w:rFonts w:ascii="Times New Roman" w:hAnsi="Times New Roman" w:cs="Times New Roman"/>
        </w:rPr>
        <w:t>is</w:t>
      </w:r>
      <w:r w:rsidR="005D228F" w:rsidRPr="000F2E4A">
        <w:rPr>
          <w:rFonts w:ascii="Times New Roman" w:hAnsi="Times New Roman" w:cs="Times New Roman"/>
        </w:rPr>
        <w:t xml:space="preserve"> </w:t>
      </w:r>
      <w:r w:rsidR="00A161A9" w:rsidRPr="000F2E4A">
        <w:rPr>
          <w:rFonts w:ascii="Times New Roman" w:hAnsi="Times New Roman" w:cs="Times New Roman"/>
        </w:rPr>
        <w:t xml:space="preserve">required to enable </w:t>
      </w:r>
      <w:commentRangeStart w:id="47"/>
      <w:r w:rsidR="00A161A9" w:rsidRPr="000F2E4A">
        <w:rPr>
          <w:rFonts w:ascii="Times New Roman" w:hAnsi="Times New Roman" w:cs="Times New Roman"/>
        </w:rPr>
        <w:t>OCO-2, OCO-3 and ASCENDS to achieve their mission objectives</w:t>
      </w:r>
      <w:commentRangeEnd w:id="47"/>
      <w:r w:rsidR="00486188">
        <w:rPr>
          <w:rStyle w:val="CommentReference"/>
        </w:rPr>
        <w:commentReference w:id="47"/>
      </w:r>
      <w:ins w:id="48" w:author="Colm Sweeney" w:date="2012-04-17T15:47:00Z">
        <w:r w:rsidR="00DA5FDC">
          <w:rPr>
            <w:rFonts w:ascii="Times New Roman" w:hAnsi="Times New Roman" w:cs="Times New Roman"/>
          </w:rPr>
          <w:t>.</w:t>
        </w:r>
      </w:ins>
    </w:p>
    <w:p w14:paraId="37BABFB7" w14:textId="6CE9F426" w:rsidR="0093471E" w:rsidRDefault="00DA5FDC" w:rsidP="00CE1000">
      <w:pPr>
        <w:jc w:val="both"/>
        <w:rPr>
          <w:ins w:id="49" w:author="Colm Sweeney" w:date="2012-04-17T16:05:00Z"/>
          <w:rFonts w:ascii="Times New Roman" w:hAnsi="Times New Roman" w:cs="Times New Roman"/>
        </w:rPr>
      </w:pPr>
      <w:ins w:id="50" w:author="Colm Sweeney" w:date="2012-04-17T15:48:00Z">
        <w:r>
          <w:rPr>
            <w:rFonts w:ascii="Times New Roman" w:hAnsi="Times New Roman" w:cs="Times New Roman"/>
          </w:rPr>
          <w:tab/>
        </w:r>
      </w:ins>
      <w:ins w:id="51" w:author="Colm Sweeney" w:date="2012-04-17T15:56:00Z">
        <w:r w:rsidR="006B2A42">
          <w:rPr>
            <w:rFonts w:ascii="Times New Roman" w:hAnsi="Times New Roman" w:cs="Times New Roman"/>
          </w:rPr>
          <w:t xml:space="preserve">Over the last decade the state-of-the-art approach </w:t>
        </w:r>
      </w:ins>
      <w:ins w:id="52" w:author="John Miller" w:date="2012-04-17T23:24:00Z">
        <w:r w:rsidR="00184A74">
          <w:rPr>
            <w:rFonts w:ascii="Times New Roman" w:hAnsi="Times New Roman" w:cs="Times New Roman"/>
          </w:rPr>
          <w:t xml:space="preserve">for flux estimation </w:t>
        </w:r>
      </w:ins>
      <w:ins w:id="53" w:author="Colm Sweeney" w:date="2012-04-17T15:56:00Z">
        <w:r w:rsidR="006B2A42">
          <w:rPr>
            <w:rFonts w:ascii="Times New Roman" w:hAnsi="Times New Roman" w:cs="Times New Roman"/>
          </w:rPr>
          <w:t xml:space="preserve">has relied </w:t>
        </w:r>
      </w:ins>
      <w:ins w:id="54" w:author="Colm Sweeney" w:date="2012-04-17T15:57:00Z">
        <w:r w:rsidR="006B2A42">
          <w:rPr>
            <w:rFonts w:ascii="Times New Roman" w:hAnsi="Times New Roman" w:cs="Times New Roman"/>
          </w:rPr>
          <w:t>heavily on boundary layer measurements and the inferred flux based on inverse estimates which use high resolution transport to infer air</w:t>
        </w:r>
      </w:ins>
      <w:ins w:id="55" w:author="Colm Sweeney" w:date="2012-04-17T15:58:00Z">
        <w:r w:rsidR="006B2A42">
          <w:rPr>
            <w:rFonts w:ascii="Times New Roman" w:hAnsi="Times New Roman" w:cs="Times New Roman"/>
          </w:rPr>
          <w:t xml:space="preserve"> </w:t>
        </w:r>
      </w:ins>
      <w:ins w:id="56" w:author="Colm Sweeney" w:date="2012-04-17T15:57:00Z">
        <w:r w:rsidR="006B2A42">
          <w:rPr>
            <w:rFonts w:ascii="Times New Roman" w:hAnsi="Times New Roman" w:cs="Times New Roman"/>
          </w:rPr>
          <w:t xml:space="preserve">mass </w:t>
        </w:r>
      </w:ins>
      <w:ins w:id="57" w:author="Colm Sweeney" w:date="2012-04-17T15:58:00Z">
        <w:r w:rsidR="006B2A42">
          <w:rPr>
            <w:rFonts w:ascii="Times New Roman" w:hAnsi="Times New Roman" w:cs="Times New Roman"/>
          </w:rPr>
          <w:t xml:space="preserve">mixing and advection over the region of interest. These studies have been </w:t>
        </w:r>
        <w:r w:rsidR="0093471E">
          <w:rPr>
            <w:rFonts w:ascii="Times New Roman" w:hAnsi="Times New Roman" w:cs="Times New Roman"/>
          </w:rPr>
          <w:t>applied to studies like the Mid</w:t>
        </w:r>
      </w:ins>
      <w:ins w:id="58" w:author="Colm Sweeney" w:date="2012-04-17T16:02:00Z">
        <w:r w:rsidR="0093471E">
          <w:rPr>
            <w:rFonts w:ascii="Times New Roman" w:hAnsi="Times New Roman" w:cs="Times New Roman"/>
          </w:rPr>
          <w:t>-</w:t>
        </w:r>
      </w:ins>
      <w:ins w:id="59" w:author="Colm Sweeney" w:date="2012-04-17T15:58:00Z">
        <w:r w:rsidR="006B2A42">
          <w:rPr>
            <w:rFonts w:ascii="Times New Roman" w:hAnsi="Times New Roman" w:cs="Times New Roman"/>
          </w:rPr>
          <w:t>Continent Intensive where a ring of towers provides the in-situ measurements and other models provide background concentrations (e.g.</w:t>
        </w:r>
      </w:ins>
      <w:ins w:id="60" w:author="Colm Sweeney" w:date="2012-04-17T16:01:00Z">
        <w:r w:rsidR="0093471E" w:rsidRPr="000F2E4A">
          <w:rPr>
            <w:rFonts w:ascii="Times New Roman" w:hAnsi="Times New Roman" w:cs="Times New Roman"/>
          </w:rPr>
          <w:t xml:space="preserve"> </w:t>
        </w:r>
        <w:r w:rsidR="0093471E" w:rsidRPr="002A4533">
          <w:rPr>
            <w:rFonts w:ascii="Times New Roman" w:hAnsi="Times New Roman" w:cs="Times New Roman"/>
            <w:i/>
          </w:rPr>
          <w:t>Lauvaux</w:t>
        </w:r>
        <w:r w:rsidR="0093471E">
          <w:rPr>
            <w:rFonts w:ascii="Times New Roman" w:hAnsi="Times New Roman" w:cs="Times New Roman"/>
            <w:i/>
          </w:rPr>
          <w:t>,</w:t>
        </w:r>
        <w:r w:rsidR="0093471E" w:rsidRPr="002A4533">
          <w:rPr>
            <w:rFonts w:ascii="Times New Roman" w:hAnsi="Times New Roman" w:cs="Times New Roman"/>
            <w:i/>
          </w:rPr>
          <w:t xml:space="preserve"> </w:t>
        </w:r>
        <w:r w:rsidR="0093471E" w:rsidRPr="000F2E4A">
          <w:rPr>
            <w:rFonts w:ascii="Times New Roman" w:hAnsi="Times New Roman" w:cs="Times New Roman"/>
          </w:rPr>
          <w:t>2012</w:t>
        </w:r>
      </w:ins>
      <w:ins w:id="61" w:author="Colm Sweeney" w:date="2012-04-17T15:58:00Z">
        <w:r w:rsidR="0093471E">
          <w:rPr>
            <w:rFonts w:ascii="Times New Roman" w:hAnsi="Times New Roman" w:cs="Times New Roman"/>
          </w:rPr>
          <w:t>)</w:t>
        </w:r>
      </w:ins>
      <w:ins w:id="62" w:author="Colm Sweeney" w:date="2012-04-17T16:02:00Z">
        <w:r w:rsidR="0093471E">
          <w:rPr>
            <w:rFonts w:ascii="Times New Roman" w:hAnsi="Times New Roman" w:cs="Times New Roman"/>
          </w:rPr>
          <w:t>. Because these inverse methods are heavily influenced by inferred background values of the tracer of interest</w:t>
        </w:r>
      </w:ins>
      <w:ins w:id="63" w:author="Colm Sweeney" w:date="2012-04-17T16:03:00Z">
        <w:r w:rsidR="0093471E">
          <w:rPr>
            <w:rFonts w:ascii="Times New Roman" w:hAnsi="Times New Roman" w:cs="Times New Roman"/>
          </w:rPr>
          <w:t xml:space="preserve"> and prior fluxes used as a first guess in the inversion</w:t>
        </w:r>
      </w:ins>
      <w:ins w:id="64" w:author="John Miller" w:date="2012-04-17T23:25:00Z">
        <w:r w:rsidR="00184A74">
          <w:rPr>
            <w:rFonts w:ascii="Times New Roman" w:hAnsi="Times New Roman" w:cs="Times New Roman"/>
          </w:rPr>
          <w:t>,</w:t>
        </w:r>
      </w:ins>
      <w:ins w:id="65" w:author="Colm Sweeney" w:date="2012-04-17T16:03:00Z">
        <w:r w:rsidR="0093471E">
          <w:rPr>
            <w:rFonts w:ascii="Times New Roman" w:hAnsi="Times New Roman" w:cs="Times New Roman"/>
          </w:rPr>
          <w:t xml:space="preserve"> it is difficult to </w:t>
        </w:r>
      </w:ins>
      <w:ins w:id="66" w:author="Colm Sweeney" w:date="2012-04-17T16:04:00Z">
        <w:r w:rsidR="0093471E">
          <w:rPr>
            <w:rFonts w:ascii="Times New Roman" w:hAnsi="Times New Roman" w:cs="Times New Roman"/>
          </w:rPr>
          <w:t>verify</w:t>
        </w:r>
      </w:ins>
      <w:ins w:id="67" w:author="Colm Sweeney" w:date="2012-04-17T16:03:00Z">
        <w:r w:rsidR="0093471E">
          <w:rPr>
            <w:rFonts w:ascii="Times New Roman" w:hAnsi="Times New Roman" w:cs="Times New Roman"/>
          </w:rPr>
          <w:t xml:space="preserve"> </w:t>
        </w:r>
      </w:ins>
      <w:ins w:id="68" w:author="Colm Sweeney" w:date="2012-04-17T16:04:00Z">
        <w:r w:rsidR="0093471E">
          <w:rPr>
            <w:rFonts w:ascii="Times New Roman" w:hAnsi="Times New Roman" w:cs="Times New Roman"/>
          </w:rPr>
          <w:t xml:space="preserve">how sensitive the methods are to the data as </w:t>
        </w:r>
      </w:ins>
      <w:ins w:id="69" w:author="Colm Sweeney" w:date="2012-04-17T16:05:00Z">
        <w:r w:rsidR="0093471E">
          <w:rPr>
            <w:rFonts w:ascii="Times New Roman" w:hAnsi="Times New Roman" w:cs="Times New Roman"/>
          </w:rPr>
          <w:t>opposed</w:t>
        </w:r>
      </w:ins>
      <w:ins w:id="70" w:author="Colm Sweeney" w:date="2012-04-17T16:04:00Z">
        <w:r w:rsidR="0093471E">
          <w:rPr>
            <w:rFonts w:ascii="Times New Roman" w:hAnsi="Times New Roman" w:cs="Times New Roman"/>
          </w:rPr>
          <w:t xml:space="preserve"> to the </w:t>
        </w:r>
      </w:ins>
      <w:ins w:id="71" w:author="Colm Sweeney" w:date="2012-04-17T16:05:00Z">
        <w:r w:rsidR="0093471E">
          <w:rPr>
            <w:rFonts w:ascii="Times New Roman" w:hAnsi="Times New Roman" w:cs="Times New Roman"/>
          </w:rPr>
          <w:t xml:space="preserve">transport, priors and background concentration estimates. </w:t>
        </w:r>
      </w:ins>
      <w:ins w:id="72" w:author="Colm Sweeney" w:date="2012-04-17T16:02:00Z">
        <w:r w:rsidR="0093471E">
          <w:rPr>
            <w:rFonts w:ascii="Times New Roman" w:hAnsi="Times New Roman" w:cs="Times New Roman"/>
          </w:rPr>
          <w:t xml:space="preserve"> </w:t>
        </w:r>
      </w:ins>
    </w:p>
    <w:p w14:paraId="7411D13D" w14:textId="77777777" w:rsidR="00073CCB" w:rsidRDefault="00DA5FDC">
      <w:pPr>
        <w:ind w:firstLine="720"/>
        <w:jc w:val="both"/>
        <w:rPr>
          <w:ins w:id="73" w:author="John Miller" w:date="2012-04-17T23:29:00Z"/>
        </w:rPr>
        <w:pPrChange w:id="74" w:author="Colm Sweeney" w:date="2012-04-17T16:05:00Z">
          <w:pPr>
            <w:jc w:val="both"/>
          </w:pPr>
        </w:pPrChange>
      </w:pPr>
      <w:ins w:id="75" w:author="Colm Sweeney" w:date="2012-04-17T15:49:00Z">
        <w:r>
          <w:rPr>
            <w:rFonts w:ascii="Times New Roman" w:hAnsi="Times New Roman" w:cs="Times New Roman"/>
          </w:rPr>
          <w:t xml:space="preserve">Recent </w:t>
        </w:r>
      </w:ins>
      <w:ins w:id="76" w:author="Colm Sweeney" w:date="2012-04-17T15:51:00Z">
        <w:r>
          <w:rPr>
            <w:rFonts w:ascii="Times New Roman" w:hAnsi="Times New Roman" w:cs="Times New Roman"/>
          </w:rPr>
          <w:t xml:space="preserve">advances in the </w:t>
        </w:r>
        <w:r w:rsidRPr="000F2E4A">
          <w:rPr>
            <w:rFonts w:ascii="Times New Roman" w:hAnsi="Times New Roman" w:cs="Times New Roman"/>
          </w:rPr>
          <w:t>precision and stability used for greenhouse gas and isotope ratio measurements (</w:t>
        </w:r>
        <w:r w:rsidRPr="000F2E4A">
          <w:rPr>
            <w:rFonts w:ascii="Times New Roman" w:hAnsi="Times New Roman" w:cs="Times New Roman"/>
            <w:i/>
          </w:rPr>
          <w:t xml:space="preserve">Zare et al., </w:t>
        </w:r>
        <w:r w:rsidRPr="000F2E4A">
          <w:rPr>
            <w:rFonts w:ascii="Times New Roman" w:hAnsi="Times New Roman" w:cs="Times New Roman"/>
          </w:rPr>
          <w:t xml:space="preserve">2009; </w:t>
        </w:r>
        <w:r w:rsidRPr="000F2E4A">
          <w:rPr>
            <w:rFonts w:ascii="Times New Roman" w:hAnsi="Times New Roman" w:cs="Times New Roman"/>
            <w:i/>
          </w:rPr>
          <w:t xml:space="preserve">Chen et al., </w:t>
        </w:r>
        <w:r w:rsidRPr="000F2E4A">
          <w:rPr>
            <w:rFonts w:ascii="Times New Roman" w:hAnsi="Times New Roman" w:cs="Times New Roman"/>
          </w:rPr>
          <w:t>2010)</w:t>
        </w:r>
        <w:r w:rsidR="006B2A42">
          <w:rPr>
            <w:rFonts w:ascii="Times New Roman" w:hAnsi="Times New Roman" w:cs="Times New Roman"/>
          </w:rPr>
          <w:t xml:space="preserve"> </w:t>
        </w:r>
      </w:ins>
      <w:ins w:id="77" w:author="Colm Sweeney" w:date="2012-04-17T15:53:00Z">
        <w:r w:rsidR="006B2A42">
          <w:rPr>
            <w:rFonts w:ascii="Times New Roman" w:hAnsi="Times New Roman" w:cs="Times New Roman"/>
          </w:rPr>
          <w:t xml:space="preserve">using both in-situ instruments and </w:t>
        </w:r>
        <w:r w:rsidR="006B2A42" w:rsidRPr="000F2E4A">
          <w:rPr>
            <w:rFonts w:ascii="Times New Roman" w:hAnsi="Times New Roman" w:cs="Times New Roman"/>
          </w:rPr>
          <w:t>Fourier transform spectrometer</w:t>
        </w:r>
        <w:r w:rsidR="006B2A42">
          <w:rPr>
            <w:rFonts w:ascii="Times New Roman" w:hAnsi="Times New Roman" w:cs="Times New Roman"/>
          </w:rPr>
          <w:t>s (</w:t>
        </w:r>
        <w:r w:rsidR="006B2A42" w:rsidRPr="006B2A42">
          <w:rPr>
            <w:rFonts w:ascii="Times New Roman" w:hAnsi="Times New Roman" w:cs="Times New Roman"/>
            <w:color w:val="FF0000"/>
            <w:rPrChange w:id="78" w:author="Colm Sweeney" w:date="2012-04-17T15:54:00Z">
              <w:rPr>
                <w:rFonts w:ascii="Times New Roman" w:hAnsi="Times New Roman" w:cs="Times New Roman"/>
              </w:rPr>
            </w:rPrChange>
          </w:rPr>
          <w:t>ref</w:t>
        </w:r>
        <w:r w:rsidR="006B2A42">
          <w:rPr>
            <w:rFonts w:ascii="Times New Roman" w:hAnsi="Times New Roman" w:cs="Times New Roman"/>
          </w:rPr>
          <w:t xml:space="preserve">) </w:t>
        </w:r>
      </w:ins>
      <w:ins w:id="79" w:author="Colm Sweeney" w:date="2012-04-17T15:54:00Z">
        <w:r w:rsidR="006B2A42">
          <w:rPr>
            <w:rFonts w:ascii="Times New Roman" w:hAnsi="Times New Roman" w:cs="Times New Roman"/>
          </w:rPr>
          <w:t xml:space="preserve">have open the door to experimental methods </w:t>
        </w:r>
      </w:ins>
      <w:ins w:id="80" w:author="Colm Sweeney" w:date="2012-04-17T16:08:00Z">
        <w:r w:rsidR="0093471E">
          <w:rPr>
            <w:rFonts w:ascii="Times New Roman" w:hAnsi="Times New Roman" w:cs="Times New Roman"/>
          </w:rPr>
          <w:t xml:space="preserve">are based on simple mass </w:t>
        </w:r>
        <w:del w:id="81" w:author="John Miller" w:date="2012-04-17T23:26:00Z">
          <w:r w:rsidR="0093471E" w:rsidDel="00184A74">
            <w:rPr>
              <w:rFonts w:ascii="Times New Roman" w:hAnsi="Times New Roman" w:cs="Times New Roman"/>
            </w:rPr>
            <w:delText>flux</w:delText>
          </w:r>
        </w:del>
      </w:ins>
      <w:ins w:id="82" w:author="John Miller" w:date="2012-04-17T23:26:00Z">
        <w:r w:rsidR="00184A74">
          <w:rPr>
            <w:rFonts w:ascii="Times New Roman" w:hAnsi="Times New Roman" w:cs="Times New Roman"/>
          </w:rPr>
          <w:t>balance</w:t>
        </w:r>
      </w:ins>
      <w:ins w:id="83" w:author="Colm Sweeney" w:date="2012-04-17T16:08:00Z">
        <w:r w:rsidR="0093471E">
          <w:rPr>
            <w:rFonts w:ascii="Times New Roman" w:hAnsi="Times New Roman" w:cs="Times New Roman"/>
          </w:rPr>
          <w:t xml:space="preserve"> calculations </w:t>
        </w:r>
      </w:ins>
      <w:ins w:id="84" w:author="Colm Sweeney" w:date="2012-04-17T15:54:00Z">
        <w:r w:rsidR="006B2A42">
          <w:rPr>
            <w:rFonts w:ascii="Times New Roman" w:hAnsi="Times New Roman" w:cs="Times New Roman"/>
          </w:rPr>
          <w:t>which do</w:t>
        </w:r>
      </w:ins>
      <w:ins w:id="85" w:author="Colm Sweeney" w:date="2012-04-17T16:06:00Z">
        <w:r w:rsidR="0093471E">
          <w:rPr>
            <w:rFonts w:ascii="Times New Roman" w:hAnsi="Times New Roman" w:cs="Times New Roman"/>
          </w:rPr>
          <w:t xml:space="preserve"> not depend on priors, </w:t>
        </w:r>
      </w:ins>
      <w:ins w:id="86" w:author="John Miller" w:date="2012-04-17T23:25:00Z">
        <w:r w:rsidR="00184A74">
          <w:rPr>
            <w:rFonts w:ascii="Times New Roman" w:hAnsi="Times New Roman" w:cs="Times New Roman"/>
          </w:rPr>
          <w:t xml:space="preserve">complex numerical </w:t>
        </w:r>
      </w:ins>
      <w:ins w:id="87" w:author="Colm Sweeney" w:date="2012-04-17T16:06:00Z">
        <w:r w:rsidR="0093471E">
          <w:rPr>
            <w:rFonts w:ascii="Times New Roman" w:hAnsi="Times New Roman" w:cs="Times New Roman"/>
          </w:rPr>
          <w:t xml:space="preserve">transport models or background values because, in </w:t>
        </w:r>
      </w:ins>
      <w:ins w:id="88" w:author="Colm Sweeney" w:date="2012-04-17T16:07:00Z">
        <w:r w:rsidR="0093471E">
          <w:rPr>
            <w:rFonts w:ascii="Times New Roman" w:hAnsi="Times New Roman" w:cs="Times New Roman"/>
          </w:rPr>
          <w:t>principle,</w:t>
        </w:r>
      </w:ins>
      <w:ins w:id="89" w:author="Colm Sweeney" w:date="2012-04-17T16:06:00Z">
        <w:r w:rsidR="0093471E">
          <w:rPr>
            <w:rFonts w:ascii="Times New Roman" w:hAnsi="Times New Roman" w:cs="Times New Roman"/>
          </w:rPr>
          <w:t xml:space="preserve"> </w:t>
        </w:r>
      </w:ins>
      <w:ins w:id="90" w:author="Colm Sweeney" w:date="2012-04-17T16:08:00Z">
        <w:r w:rsidR="0093471E">
          <w:rPr>
            <w:rFonts w:ascii="Times New Roman" w:hAnsi="Times New Roman" w:cs="Times New Roman"/>
          </w:rPr>
          <w:t>the latter two are</w:t>
        </w:r>
      </w:ins>
      <w:ins w:id="91" w:author="Colm Sweeney" w:date="2012-04-17T16:07:00Z">
        <w:r w:rsidR="0093471E">
          <w:rPr>
            <w:rFonts w:ascii="Times New Roman" w:hAnsi="Times New Roman" w:cs="Times New Roman"/>
          </w:rPr>
          <w:t xml:space="preserve"> measured</w:t>
        </w:r>
      </w:ins>
      <w:ins w:id="92" w:author="Colm Sweeney" w:date="2012-04-17T16:43:00Z">
        <w:r w:rsidR="009150FB">
          <w:rPr>
            <w:rFonts w:ascii="Times New Roman" w:hAnsi="Times New Roman" w:cs="Times New Roman"/>
          </w:rPr>
          <w:t xml:space="preserve"> and the former is not needed</w:t>
        </w:r>
      </w:ins>
      <w:ins w:id="93" w:author="Colm Sweeney" w:date="2012-04-17T16:07:00Z">
        <w:r w:rsidR="0093471E">
          <w:rPr>
            <w:rFonts w:ascii="Times New Roman" w:hAnsi="Times New Roman" w:cs="Times New Roman"/>
          </w:rPr>
          <w:t>.</w:t>
        </w:r>
      </w:ins>
      <w:ins w:id="94" w:author="Colm Sweeney" w:date="2012-04-17T16:09:00Z">
        <w:r w:rsidR="0093471E">
          <w:rPr>
            <w:rFonts w:ascii="Times New Roman" w:hAnsi="Times New Roman" w:cs="Times New Roman"/>
          </w:rPr>
          <w:t xml:space="preserve"> </w:t>
        </w:r>
      </w:ins>
      <w:ins w:id="95" w:author="Colm Sweeney" w:date="2012-04-17T16:45:00Z">
        <w:r w:rsidR="009150FB">
          <w:rPr>
            <w:rFonts w:ascii="Times New Roman" w:hAnsi="Times New Roman" w:cs="Times New Roman"/>
          </w:rPr>
          <w:t xml:space="preserve">In </w:t>
        </w:r>
      </w:ins>
      <w:ins w:id="96" w:author="Colm Sweeney" w:date="2012-04-17T16:09:00Z">
        <w:r w:rsidR="009150FB">
          <w:rPr>
            <w:rFonts w:ascii="Times New Roman" w:hAnsi="Times New Roman" w:cs="Times New Roman"/>
          </w:rPr>
          <w:t>it</w:t>
        </w:r>
      </w:ins>
      <w:ins w:id="97" w:author="Colm Sweeney" w:date="2012-04-17T16:45:00Z">
        <w:r w:rsidR="009150FB">
          <w:rPr>
            <w:rFonts w:ascii="Times New Roman" w:hAnsi="Times New Roman" w:cs="Times New Roman"/>
          </w:rPr>
          <w:t>s simplest</w:t>
        </w:r>
        <w:r w:rsidR="0071536A">
          <w:rPr>
            <w:rFonts w:ascii="Times New Roman" w:hAnsi="Times New Roman" w:cs="Times New Roman"/>
          </w:rPr>
          <w:t xml:space="preserve"> form </w:t>
        </w:r>
      </w:ins>
      <w:ins w:id="98" w:author="Colm Sweeney" w:date="2012-04-17T18:45:00Z">
        <w:r w:rsidR="0071536A">
          <w:rPr>
            <w:rFonts w:ascii="Times New Roman" w:hAnsi="Times New Roman" w:cs="Times New Roman"/>
          </w:rPr>
          <w:t xml:space="preserve">the mass balance approach </w:t>
        </w:r>
      </w:ins>
      <w:ins w:id="99" w:author="Colm Sweeney" w:date="2012-04-17T16:44:00Z">
        <w:r w:rsidR="009150FB">
          <w:t xml:space="preserve">needs four pieces of information - </w:t>
        </w:r>
        <w:commentRangeStart w:id="100"/>
        <w:r w:rsidR="009150FB">
          <w:t>boundary layer height</w:t>
        </w:r>
      </w:ins>
      <w:commentRangeEnd w:id="100"/>
      <w:r w:rsidR="00F663E9">
        <w:rPr>
          <w:rStyle w:val="CommentReference"/>
        </w:rPr>
        <w:commentReference w:id="100"/>
      </w:r>
      <w:ins w:id="101" w:author="Colm Sweeney" w:date="2012-04-17T16:44:00Z">
        <w:r w:rsidR="009150FB">
          <w:t xml:space="preserve">, wind </w:t>
        </w:r>
        <w:commentRangeStart w:id="102"/>
        <w:r w:rsidR="009150FB">
          <w:t>weed</w:t>
        </w:r>
      </w:ins>
      <w:commentRangeEnd w:id="102"/>
      <w:r w:rsidR="00F663E9">
        <w:rPr>
          <w:rStyle w:val="CommentReference"/>
        </w:rPr>
        <w:commentReference w:id="102"/>
      </w:r>
      <w:ins w:id="103" w:author="Colm Sweeney" w:date="2012-04-17T16:44:00Z">
        <w:r w:rsidR="009150FB">
          <w:t xml:space="preserve">, change in concentration due flux and width of plume. Most studies that have employed mass balance techniques assume a steady state </w:t>
        </w:r>
      </w:ins>
      <w:ins w:id="104" w:author="Colm Sweeney" w:date="2012-04-17T16:45:00Z">
        <w:r w:rsidR="009150FB">
          <w:t>where</w:t>
        </w:r>
      </w:ins>
      <w:ins w:id="105" w:author="Colm Sweeney" w:date="2012-04-17T16:44:00Z">
        <w:r w:rsidR="009150FB">
          <w:t xml:space="preserve"> all of these factors remain constant over the time that it takes a plume to pass over the study area. In addition there is the assumption that the vertical mixing is either instantaneous</w:t>
        </w:r>
      </w:ins>
      <w:ins w:id="106" w:author="John Miller" w:date="2012-04-17T23:28:00Z">
        <w:r w:rsidR="0028275D">
          <w:t xml:space="preserve"> (i.e. the PBL has no vertical or horizontal tracer gradients)</w:t>
        </w:r>
      </w:ins>
      <w:ins w:id="107" w:author="Colm Sweeney" w:date="2012-04-17T16:44:00Z">
        <w:r w:rsidR="009150FB">
          <w:t xml:space="preserve"> or that the horizontal boundaries defining the fluxes region are definitive. </w:t>
        </w:r>
      </w:ins>
      <w:ins w:id="108" w:author="John Miller" w:date="2012-04-17T23:29:00Z">
        <w:r w:rsidR="00073CCB">
          <w:t xml:space="preserve"> </w:t>
        </w:r>
      </w:ins>
    </w:p>
    <w:p w14:paraId="55026233" w14:textId="6A95066C" w:rsidR="009150FB" w:rsidRDefault="009150FB">
      <w:pPr>
        <w:ind w:firstLine="720"/>
        <w:jc w:val="both"/>
        <w:rPr>
          <w:ins w:id="109" w:author="Colm Sweeney" w:date="2012-04-17T16:53:00Z"/>
        </w:rPr>
        <w:pPrChange w:id="110" w:author="Colm Sweeney" w:date="2012-04-17T16:05:00Z">
          <w:pPr>
            <w:jc w:val="both"/>
          </w:pPr>
        </w:pPrChange>
      </w:pPr>
      <w:ins w:id="111" w:author="Colm Sweeney" w:date="2012-04-17T16:44:00Z">
        <w:del w:id="112" w:author="John Miller" w:date="2012-04-17T23:29:00Z">
          <w:r w:rsidDel="00073CCB">
            <w:br/>
          </w:r>
        </w:del>
        <w:r>
          <w:t xml:space="preserve">Because most studies (e.g. Turnbull et al.; Mays et al.; Ryerson et al. 2002 and Trainer et al. ??) that have made </w:t>
        </w:r>
      </w:ins>
      <w:ins w:id="113" w:author="Colm Sweeney" w:date="2012-04-17T18:46:00Z">
        <w:r w:rsidR="0071536A">
          <w:t xml:space="preserve">flux </w:t>
        </w:r>
      </w:ins>
      <w:ins w:id="114" w:author="Colm Sweeney" w:date="2012-04-17T16:44:00Z">
        <w:r>
          <w:t>estimates from aircraft using mass balance techni</w:t>
        </w:r>
        <w:r w:rsidR="0014379B">
          <w:t>ques have only had one aircraft</w:t>
        </w:r>
      </w:ins>
      <w:ins w:id="115" w:author="Colm Sweeney" w:date="2012-04-17T17:18:00Z">
        <w:r w:rsidR="0014379B">
          <w:t xml:space="preserve">, </w:t>
        </w:r>
      </w:ins>
      <w:ins w:id="116" w:author="Colm Sweeney" w:date="2012-04-17T16:44:00Z">
        <w:r>
          <w:t>they have had to assume that the steady state conditions have been met</w:t>
        </w:r>
      </w:ins>
      <w:ins w:id="117" w:author="Colm Sweeney" w:date="2012-04-17T17:18:00Z">
        <w:r w:rsidR="0014379B">
          <w:t>.</w:t>
        </w:r>
      </w:ins>
      <w:ins w:id="118" w:author="Colm Sweeney" w:date="2012-04-17T16:44:00Z">
        <w:r>
          <w:t xml:space="preserve"> </w:t>
        </w:r>
      </w:ins>
      <w:ins w:id="119" w:author="Colm Sweeney" w:date="2012-04-17T17:18:00Z">
        <w:r w:rsidR="0014379B">
          <w:t>In addition they often assume</w:t>
        </w:r>
      </w:ins>
      <w:ins w:id="120" w:author="Colm Sweeney" w:date="2012-04-17T16:44:00Z">
        <w:r>
          <w:t xml:space="preserve"> that trace gas concentrations both upwind and downwind of the flux region are well mixed</w:t>
        </w:r>
      </w:ins>
      <w:ins w:id="121" w:author="Colm Sweeney" w:date="2012-04-17T17:18:00Z">
        <w:r w:rsidR="0014379B">
          <w:t xml:space="preserve"> because many of these studies only fly at on</w:t>
        </w:r>
      </w:ins>
      <w:ins w:id="122" w:author="Colm Sweeney" w:date="2012-04-17T17:19:00Z">
        <w:r w:rsidR="0014379B">
          <w:t>e</w:t>
        </w:r>
      </w:ins>
      <w:ins w:id="123" w:author="Colm Sweeney" w:date="2012-04-17T17:18:00Z">
        <w:r w:rsidR="0014379B">
          <w:t xml:space="preserve"> </w:t>
        </w:r>
      </w:ins>
      <w:ins w:id="124" w:author="Colm Sweeney" w:date="2012-04-17T17:19:00Z">
        <w:r w:rsidR="0014379B">
          <w:t>altitude to determine the upwind and downwind concentrations</w:t>
        </w:r>
      </w:ins>
      <w:ins w:id="125" w:author="Colm Sweeney" w:date="2012-04-17T16:44:00Z">
        <w:r>
          <w:t xml:space="preserve">. </w:t>
        </w:r>
      </w:ins>
      <w:ins w:id="126" w:author="Colm Sweeney" w:date="2012-04-17T16:48:00Z">
        <w:r>
          <w:t>Despite all these assumptions, the mass balance approach</w:t>
        </w:r>
      </w:ins>
      <w:ins w:id="127" w:author="Colm Sweeney" w:date="2012-04-17T16:49:00Z">
        <w:r>
          <w:t xml:space="preserve"> is appealing because it does not rely on </w:t>
        </w:r>
      </w:ins>
      <w:ins w:id="128" w:author="Colm Sweeney" w:date="2012-04-17T16:50:00Z">
        <w:r>
          <w:t xml:space="preserve">prior assumptions about background concentrations, land to air fluxes or transport which </w:t>
        </w:r>
      </w:ins>
      <w:ins w:id="129" w:author="Colm Sweeney" w:date="2012-04-17T16:52:00Z">
        <w:r>
          <w:t xml:space="preserve">is often confounded not only by biases in horizontal transport but inaccurate boundary layer heights which can have </w:t>
        </w:r>
      </w:ins>
      <w:ins w:id="130" w:author="Colm Sweeney" w:date="2012-04-17T17:20:00Z">
        <w:r w:rsidR="0014379B">
          <w:t>disastrous</w:t>
        </w:r>
      </w:ins>
      <w:ins w:id="131" w:author="Colm Sweeney" w:date="2012-04-17T16:52:00Z">
        <w:r>
          <w:t xml:space="preserve"> consequences to flux estimates. </w:t>
        </w:r>
      </w:ins>
    </w:p>
    <w:p w14:paraId="3CD87790" w14:textId="72244169" w:rsidR="0014379B" w:rsidRDefault="0014379B">
      <w:pPr>
        <w:ind w:firstLine="720"/>
        <w:jc w:val="both"/>
        <w:rPr>
          <w:ins w:id="132" w:author="Colm Sweeney" w:date="2012-04-17T17:27:00Z"/>
        </w:rPr>
        <w:pPrChange w:id="133" w:author="Colm Sweeney" w:date="2012-04-17T16:05:00Z">
          <w:pPr>
            <w:jc w:val="both"/>
          </w:pPr>
        </w:pPrChange>
      </w:pPr>
      <w:ins w:id="134" w:author="Colm Sweeney" w:date="2012-04-17T17:21:00Z">
        <w:r>
          <w:t xml:space="preserve">In the proposal we will take advantage of two </w:t>
        </w:r>
      </w:ins>
      <w:ins w:id="135" w:author="Colm Sweeney" w:date="2012-04-17T17:22:00Z">
        <w:r>
          <w:t xml:space="preserve">recently funded </w:t>
        </w:r>
      </w:ins>
      <w:ins w:id="136" w:author="Colm Sweeney" w:date="2012-04-17T17:24:00Z">
        <w:r>
          <w:t>ground networks that are measuring CO</w:t>
        </w:r>
        <w:r w:rsidRPr="00DB04F3">
          <w:rPr>
            <w:vertAlign w:val="subscript"/>
            <w:rPrChange w:id="137" w:author="Colm Sweeney" w:date="2012-04-17T17:28:00Z">
              <w:rPr/>
            </w:rPrChange>
          </w:rPr>
          <w:t>2</w:t>
        </w:r>
        <w:r>
          <w:t xml:space="preserve"> and CH</w:t>
        </w:r>
        <w:r w:rsidRPr="00DB04F3">
          <w:rPr>
            <w:vertAlign w:val="subscript"/>
            <w:rPrChange w:id="138" w:author="Colm Sweeney" w:date="2012-04-17T17:28:00Z">
              <w:rPr/>
            </w:rPrChange>
          </w:rPr>
          <w:t>4</w:t>
        </w:r>
        <w:r>
          <w:t xml:space="preserve"> </w:t>
        </w:r>
      </w:ins>
      <w:ins w:id="139" w:author="Colm Sweeney" w:date="2012-04-17T17:22:00Z">
        <w:r>
          <w:t xml:space="preserve">in </w:t>
        </w:r>
      </w:ins>
      <w:ins w:id="140" w:author="Colm Sweeney" w:date="2012-04-17T16:44:00Z">
        <w:r w:rsidR="009150FB">
          <w:t>Indianapolis and L</w:t>
        </w:r>
      </w:ins>
      <w:ins w:id="141" w:author="John Miller" w:date="2012-04-17T23:30:00Z">
        <w:r w:rsidR="00073CCB">
          <w:t>os Angeles (LA)</w:t>
        </w:r>
      </w:ins>
      <w:ins w:id="142" w:author="Colm Sweeney" w:date="2012-04-17T16:44:00Z">
        <w:del w:id="143" w:author="John Miller" w:date="2012-04-17T23:30:00Z">
          <w:r w:rsidR="009150FB" w:rsidDel="00073CCB">
            <w:delText>A</w:delText>
          </w:r>
        </w:del>
        <w:r w:rsidR="009150FB">
          <w:t xml:space="preserve"> </w:t>
        </w:r>
      </w:ins>
      <w:ins w:id="144" w:author="Colm Sweeney" w:date="2012-04-17T17:24:00Z">
        <w:r>
          <w:t xml:space="preserve">to test the mass balance assumptions and uncertainties. </w:t>
        </w:r>
      </w:ins>
      <w:ins w:id="145" w:author="Colm Sweeney" w:date="2012-04-17T17:25:00Z">
        <w:r w:rsidRPr="000278D7">
          <w:rPr>
            <w:b/>
            <w:rPrChange w:id="146" w:author="Colm Sweeney" w:date="2012-04-17T18:40:00Z">
              <w:rPr/>
            </w:rPrChange>
          </w:rPr>
          <w:t xml:space="preserve">We </w:t>
        </w:r>
        <w:commentRangeStart w:id="147"/>
        <w:r w:rsidRPr="000278D7">
          <w:rPr>
            <w:b/>
            <w:rPrChange w:id="148" w:author="Colm Sweeney" w:date="2012-04-17T18:40:00Z">
              <w:rPr/>
            </w:rPrChange>
          </w:rPr>
          <w:t>hypothesize</w:t>
        </w:r>
      </w:ins>
      <w:commentRangeEnd w:id="147"/>
      <w:r w:rsidR="00946A2D">
        <w:rPr>
          <w:rStyle w:val="CommentReference"/>
        </w:rPr>
        <w:commentReference w:id="147"/>
      </w:r>
      <w:ins w:id="149" w:author="Colm Sweeney" w:date="2012-04-17T17:25:00Z">
        <w:r w:rsidRPr="000278D7">
          <w:rPr>
            <w:b/>
            <w:rPrChange w:id="150" w:author="Colm Sweeney" w:date="2012-04-17T18:40:00Z">
              <w:rPr/>
            </w:rPrChange>
          </w:rPr>
          <w:t xml:space="preserve"> that aircraft measurements provide a robust approach to measuring urban emissions using simple mass balance approaches.</w:t>
        </w:r>
        <w:r>
          <w:t xml:space="preserve"> </w:t>
        </w:r>
      </w:ins>
      <w:ins w:id="151" w:author="Colm Sweeney" w:date="2012-04-17T17:24:00Z">
        <w:r>
          <w:t xml:space="preserve"> </w:t>
        </w:r>
      </w:ins>
    </w:p>
    <w:p w14:paraId="0C2A35E0" w14:textId="0C94699D" w:rsidR="00DA5FDC" w:rsidRPr="000F2E4A" w:rsidDel="000278D7" w:rsidRDefault="00DA5FDC">
      <w:pPr>
        <w:ind w:firstLine="720"/>
        <w:jc w:val="both"/>
        <w:rPr>
          <w:del w:id="152" w:author="Colm Sweeney" w:date="2012-04-17T18:37:00Z"/>
          <w:rFonts w:ascii="Times New Roman" w:hAnsi="Times New Roman" w:cs="Times New Roman"/>
        </w:rPr>
        <w:pPrChange w:id="153" w:author="Colm Sweeney" w:date="2012-04-17T16:05:00Z">
          <w:pPr>
            <w:jc w:val="both"/>
          </w:pPr>
        </w:pPrChange>
      </w:pPr>
    </w:p>
    <w:p w14:paraId="0A33AC54" w14:textId="57EA6D76" w:rsidR="00874C8C" w:rsidRPr="000F2E4A" w:rsidDel="000278D7" w:rsidRDefault="002A4533" w:rsidP="00CE1000">
      <w:pPr>
        <w:jc w:val="both"/>
        <w:rPr>
          <w:del w:id="154" w:author="Colm Sweeney" w:date="2012-04-17T18:37:00Z"/>
          <w:rFonts w:ascii="Times New Roman" w:hAnsi="Times New Roman" w:cs="Times New Roman"/>
        </w:rPr>
      </w:pPr>
      <w:del w:id="155" w:author="Colm Sweeney" w:date="2012-04-17T18:37:00Z">
        <w:r w:rsidDel="000278D7">
          <w:rPr>
            <w:rFonts w:ascii="Times New Roman" w:hAnsi="Times New Roman" w:cs="Times New Roman"/>
          </w:rPr>
          <w:tab/>
        </w:r>
      </w:del>
      <w:del w:id="156" w:author="Colm Sweeney" w:date="2012-04-17T15:43:00Z">
        <w:r w:rsidR="00413E6A" w:rsidRPr="000F2E4A" w:rsidDel="00DA5FDC">
          <w:rPr>
            <w:rFonts w:ascii="Times New Roman" w:hAnsi="Times New Roman" w:cs="Times New Roman"/>
          </w:rPr>
          <w:delText xml:space="preserve">Recently a variety of methods have been applied to regional/urban scale emissions flux </w:delText>
        </w:r>
        <w:r w:rsidR="00C55054" w:rsidRPr="000F2E4A" w:rsidDel="00DA5FDC">
          <w:rPr>
            <w:rFonts w:ascii="Times New Roman" w:hAnsi="Times New Roman" w:cs="Times New Roman"/>
          </w:rPr>
          <w:delText>estima</w:delText>
        </w:r>
        <w:r w:rsidR="005D228F" w:rsidRPr="000F2E4A" w:rsidDel="00DA5FDC">
          <w:rPr>
            <w:rFonts w:ascii="Times New Roman" w:hAnsi="Times New Roman" w:cs="Times New Roman"/>
          </w:rPr>
          <w:delText>t</w:delText>
        </w:r>
        <w:r w:rsidR="00C55054" w:rsidRPr="000F2E4A" w:rsidDel="00DA5FDC">
          <w:rPr>
            <w:rFonts w:ascii="Times New Roman" w:hAnsi="Times New Roman" w:cs="Times New Roman"/>
          </w:rPr>
          <w:delText>es</w:delText>
        </w:r>
        <w:r w:rsidR="001C6CA2" w:rsidRPr="000F2E4A" w:rsidDel="00DA5FDC">
          <w:rPr>
            <w:rFonts w:ascii="Times New Roman" w:hAnsi="Times New Roman" w:cs="Times New Roman"/>
          </w:rPr>
          <w:delText xml:space="preserve"> (</w:delText>
        </w:r>
        <w:r w:rsidR="00C55054" w:rsidRPr="000F2E4A" w:rsidDel="00DA5FDC">
          <w:rPr>
            <w:rFonts w:ascii="Times New Roman" w:hAnsi="Times New Roman" w:cs="Times New Roman"/>
          </w:rPr>
          <w:delText>e</w:delText>
        </w:r>
        <w:r w:rsidDel="00DA5FDC">
          <w:rPr>
            <w:rFonts w:ascii="Times New Roman" w:hAnsi="Times New Roman" w:cs="Times New Roman"/>
          </w:rPr>
          <w:delText>.</w:delText>
        </w:r>
        <w:r w:rsidR="00C55054" w:rsidRPr="000F2E4A" w:rsidDel="00DA5FDC">
          <w:rPr>
            <w:rFonts w:ascii="Times New Roman" w:hAnsi="Times New Roman" w:cs="Times New Roman"/>
          </w:rPr>
          <w:delText>g</w:delText>
        </w:r>
        <w:r w:rsidDel="00DA5FDC">
          <w:rPr>
            <w:rFonts w:ascii="Times New Roman" w:hAnsi="Times New Roman" w:cs="Times New Roman"/>
          </w:rPr>
          <w:delText>.</w:delText>
        </w:r>
        <w:r w:rsidR="00C55054" w:rsidRPr="000F2E4A" w:rsidDel="00DA5FDC">
          <w:rPr>
            <w:rFonts w:ascii="Times New Roman" w:hAnsi="Times New Roman" w:cs="Times New Roman"/>
          </w:rPr>
          <w:delText xml:space="preserve"> </w:delText>
        </w:r>
        <w:r w:rsidR="001C6CA2" w:rsidRPr="002A4533" w:rsidDel="00DA5FDC">
          <w:rPr>
            <w:rFonts w:ascii="Times New Roman" w:hAnsi="Times New Roman" w:cs="Times New Roman"/>
            <w:i/>
          </w:rPr>
          <w:delText>Wunch et al</w:delText>
        </w:r>
        <w:r w:rsidR="001C6CA2" w:rsidRPr="000F2E4A" w:rsidDel="00DA5FDC">
          <w:rPr>
            <w:rFonts w:ascii="Times New Roman" w:hAnsi="Times New Roman" w:cs="Times New Roman"/>
          </w:rPr>
          <w:delText xml:space="preserve">., 2009; </w:delText>
        </w:r>
        <w:r w:rsidR="001C6CA2" w:rsidRPr="002A4533" w:rsidDel="00DA5FDC">
          <w:rPr>
            <w:rFonts w:ascii="Times New Roman" w:hAnsi="Times New Roman" w:cs="Times New Roman"/>
            <w:i/>
          </w:rPr>
          <w:delText>Lauvaux</w:delText>
        </w:r>
        <w:r w:rsidDel="00DA5FDC">
          <w:rPr>
            <w:rFonts w:ascii="Times New Roman" w:hAnsi="Times New Roman" w:cs="Times New Roman"/>
            <w:i/>
          </w:rPr>
          <w:delText>,</w:delText>
        </w:r>
        <w:r w:rsidR="001C6CA2" w:rsidRPr="002A4533" w:rsidDel="00DA5FDC">
          <w:rPr>
            <w:rFonts w:ascii="Times New Roman" w:hAnsi="Times New Roman" w:cs="Times New Roman"/>
            <w:i/>
          </w:rPr>
          <w:delText xml:space="preserve"> </w:delText>
        </w:r>
        <w:r w:rsidR="001C6CA2" w:rsidRPr="000F2E4A" w:rsidDel="00DA5FDC">
          <w:rPr>
            <w:rFonts w:ascii="Times New Roman" w:hAnsi="Times New Roman" w:cs="Times New Roman"/>
          </w:rPr>
          <w:delText>2012)</w:delText>
        </w:r>
        <w:r w:rsidR="00413E6A" w:rsidRPr="000F2E4A" w:rsidDel="00DA5FDC">
          <w:rPr>
            <w:rFonts w:ascii="Times New Roman" w:hAnsi="Times New Roman" w:cs="Times New Roman"/>
          </w:rPr>
          <w:delText>.</w:delText>
        </w:r>
        <w:r w:rsidR="00C11278" w:rsidRPr="000F2E4A" w:rsidDel="00DA5FDC">
          <w:rPr>
            <w:rFonts w:ascii="Times New Roman" w:hAnsi="Times New Roman" w:cs="Times New Roman"/>
          </w:rPr>
          <w:delText xml:space="preserve">  Many of these methods exist because of </w:delText>
        </w:r>
        <w:r w:rsidR="00C55054" w:rsidRPr="000F2E4A" w:rsidDel="00DA5FDC">
          <w:rPr>
            <w:rFonts w:ascii="Times New Roman" w:hAnsi="Times New Roman" w:cs="Times New Roman"/>
          </w:rPr>
          <w:delText xml:space="preserve">significant </w:delText>
        </w:r>
        <w:r w:rsidR="00C11278" w:rsidRPr="000F2E4A" w:rsidDel="00DA5FDC">
          <w:rPr>
            <w:rFonts w:ascii="Times New Roman" w:hAnsi="Times New Roman" w:cs="Times New Roman"/>
          </w:rPr>
          <w:delText>improvements in the precision</w:delText>
        </w:r>
        <w:r w:rsidR="00C91933" w:rsidRPr="000F2E4A" w:rsidDel="00DA5FDC">
          <w:rPr>
            <w:rFonts w:ascii="Times New Roman" w:hAnsi="Times New Roman" w:cs="Times New Roman"/>
          </w:rPr>
          <w:delText xml:space="preserve"> </w:delText>
        </w:r>
        <w:r w:rsidR="005D228F" w:rsidRPr="000F2E4A" w:rsidDel="00DA5FDC">
          <w:rPr>
            <w:rFonts w:ascii="Times New Roman" w:hAnsi="Times New Roman" w:cs="Times New Roman"/>
          </w:rPr>
          <w:delText xml:space="preserve">and stability </w:delText>
        </w:r>
        <w:r w:rsidR="00C11278" w:rsidRPr="000F2E4A" w:rsidDel="00DA5FDC">
          <w:rPr>
            <w:rFonts w:ascii="Times New Roman" w:hAnsi="Times New Roman" w:cs="Times New Roman"/>
          </w:rPr>
          <w:delText xml:space="preserve">used for greenhouse gas </w:delText>
        </w:r>
        <w:r w:rsidR="005D228F" w:rsidRPr="000F2E4A" w:rsidDel="00DA5FDC">
          <w:rPr>
            <w:rFonts w:ascii="Times New Roman" w:hAnsi="Times New Roman" w:cs="Times New Roman"/>
          </w:rPr>
          <w:delText>and</w:delText>
        </w:r>
        <w:r w:rsidR="00C11278" w:rsidRPr="000F2E4A" w:rsidDel="00DA5FDC">
          <w:rPr>
            <w:rFonts w:ascii="Times New Roman" w:hAnsi="Times New Roman" w:cs="Times New Roman"/>
          </w:rPr>
          <w:delText xml:space="preserve"> isotope ratio</w:delText>
        </w:r>
        <w:r w:rsidR="004C10CE" w:rsidRPr="000F2E4A" w:rsidDel="00DA5FDC">
          <w:rPr>
            <w:rFonts w:ascii="Times New Roman" w:hAnsi="Times New Roman" w:cs="Times New Roman"/>
          </w:rPr>
          <w:delText xml:space="preserve"> </w:delText>
        </w:r>
        <w:r w:rsidR="00C11278" w:rsidRPr="000F2E4A" w:rsidDel="00DA5FDC">
          <w:rPr>
            <w:rFonts w:ascii="Times New Roman" w:hAnsi="Times New Roman" w:cs="Times New Roman"/>
          </w:rPr>
          <w:delText>measurements (</w:delText>
        </w:r>
        <w:r w:rsidR="00C11278" w:rsidRPr="000F2E4A" w:rsidDel="00DA5FDC">
          <w:rPr>
            <w:rFonts w:ascii="Times New Roman" w:hAnsi="Times New Roman" w:cs="Times New Roman"/>
            <w:i/>
          </w:rPr>
          <w:delText xml:space="preserve">Zare et al., </w:delText>
        </w:r>
        <w:r w:rsidR="00C11278" w:rsidRPr="000F2E4A" w:rsidDel="00DA5FDC">
          <w:rPr>
            <w:rFonts w:ascii="Times New Roman" w:hAnsi="Times New Roman" w:cs="Times New Roman"/>
          </w:rPr>
          <w:delText xml:space="preserve">2009; </w:delText>
        </w:r>
        <w:r w:rsidR="00C11278" w:rsidRPr="000F2E4A" w:rsidDel="00DA5FDC">
          <w:rPr>
            <w:rFonts w:ascii="Times New Roman" w:hAnsi="Times New Roman" w:cs="Times New Roman"/>
            <w:i/>
          </w:rPr>
          <w:delText>C</w:delText>
        </w:r>
        <w:r w:rsidR="00465177" w:rsidRPr="000F2E4A" w:rsidDel="00DA5FDC">
          <w:rPr>
            <w:rFonts w:ascii="Times New Roman" w:hAnsi="Times New Roman" w:cs="Times New Roman"/>
            <w:i/>
          </w:rPr>
          <w:delText>hen</w:delText>
        </w:r>
        <w:r w:rsidR="00C11278" w:rsidRPr="000F2E4A" w:rsidDel="00DA5FDC">
          <w:rPr>
            <w:rFonts w:ascii="Times New Roman" w:hAnsi="Times New Roman" w:cs="Times New Roman"/>
            <w:i/>
          </w:rPr>
          <w:delText xml:space="preserve"> et al., </w:delText>
        </w:r>
        <w:r w:rsidR="00C11278" w:rsidRPr="000F2E4A" w:rsidDel="00DA5FDC">
          <w:rPr>
            <w:rFonts w:ascii="Times New Roman" w:hAnsi="Times New Roman" w:cs="Times New Roman"/>
          </w:rPr>
          <w:delText>20</w:delText>
        </w:r>
        <w:r w:rsidR="00465177" w:rsidRPr="000F2E4A" w:rsidDel="00DA5FDC">
          <w:rPr>
            <w:rFonts w:ascii="Times New Roman" w:hAnsi="Times New Roman" w:cs="Times New Roman"/>
          </w:rPr>
          <w:delText>10</w:delText>
        </w:r>
        <w:r w:rsidR="00C11278" w:rsidRPr="000F2E4A" w:rsidDel="00DA5FDC">
          <w:rPr>
            <w:rFonts w:ascii="Times New Roman" w:hAnsi="Times New Roman" w:cs="Times New Roman"/>
          </w:rPr>
          <w:delText xml:space="preserve">).  </w:delText>
        </w:r>
        <w:r w:rsidR="00C11278" w:rsidRPr="000F2E4A" w:rsidDel="00DA5FDC">
          <w:rPr>
            <w:rFonts w:ascii="Times New Roman" w:hAnsi="Times New Roman" w:cs="Times New Roman"/>
            <w:i/>
          </w:rPr>
          <w:delText xml:space="preserve">Mays et al. </w:delText>
        </w:r>
        <w:r w:rsidR="00C11278" w:rsidRPr="000F2E4A" w:rsidDel="00DA5FDC">
          <w:rPr>
            <w:rFonts w:ascii="Times New Roman" w:hAnsi="Times New Roman" w:cs="Times New Roman"/>
          </w:rPr>
          <w:delText xml:space="preserve">(2009) </w:delText>
        </w:r>
        <w:r w:rsidR="00465177" w:rsidRPr="000F2E4A" w:rsidDel="00DA5FDC">
          <w:rPr>
            <w:rFonts w:ascii="Times New Roman" w:hAnsi="Times New Roman" w:cs="Times New Roman"/>
          </w:rPr>
          <w:delText>used a cavity ringdown</w:delText>
        </w:r>
        <w:r w:rsidR="004C10CE" w:rsidRPr="000F2E4A" w:rsidDel="00DA5FDC">
          <w:rPr>
            <w:rFonts w:ascii="Times New Roman" w:hAnsi="Times New Roman" w:cs="Times New Roman"/>
          </w:rPr>
          <w:delText xml:space="preserve"> </w:delText>
        </w:r>
        <w:r w:rsidR="00465177" w:rsidRPr="000F2E4A" w:rsidDel="00DA5FDC">
          <w:rPr>
            <w:rFonts w:ascii="Times New Roman" w:hAnsi="Times New Roman" w:cs="Times New Roman"/>
          </w:rPr>
          <w:delText>instrument on board a small aircraft to measure urban-scale emissions fluxes for CO</w:delText>
        </w:r>
        <w:r w:rsidR="00465177" w:rsidRPr="000F2E4A" w:rsidDel="00DA5FDC">
          <w:rPr>
            <w:rFonts w:ascii="Times New Roman" w:hAnsi="Times New Roman" w:cs="Times New Roman"/>
            <w:vertAlign w:val="subscript"/>
          </w:rPr>
          <w:delText>2</w:delText>
        </w:r>
        <w:r w:rsidR="00465177" w:rsidRPr="000F2E4A" w:rsidDel="00DA5FDC">
          <w:rPr>
            <w:rFonts w:ascii="Times New Roman" w:hAnsi="Times New Roman" w:cs="Times New Roman"/>
          </w:rPr>
          <w:delText xml:space="preserve"> and CH</w:delText>
        </w:r>
        <w:r w:rsidR="00465177" w:rsidRPr="000F2E4A" w:rsidDel="00DA5FDC">
          <w:rPr>
            <w:rFonts w:ascii="Times New Roman" w:hAnsi="Times New Roman" w:cs="Times New Roman"/>
            <w:vertAlign w:val="subscript"/>
          </w:rPr>
          <w:delText>4</w:delText>
        </w:r>
        <w:r w:rsidR="00465177" w:rsidRPr="000F2E4A" w:rsidDel="00DA5FDC">
          <w:rPr>
            <w:rFonts w:ascii="Times New Roman" w:hAnsi="Times New Roman" w:cs="Times New Roman"/>
          </w:rPr>
          <w:delText xml:space="preserve"> using a mass-balance approach.</w:delText>
        </w:r>
        <w:r w:rsidR="005C14F2" w:rsidRPr="000F2E4A" w:rsidDel="00DA5FDC">
          <w:rPr>
            <w:rFonts w:ascii="Times New Roman" w:hAnsi="Times New Roman" w:cs="Times New Roman"/>
          </w:rPr>
          <w:delText xml:space="preserve">  </w:delText>
        </w:r>
        <w:r w:rsidR="005C14F2" w:rsidRPr="000F2E4A" w:rsidDel="00DA5FDC">
          <w:rPr>
            <w:rFonts w:ascii="Times New Roman" w:hAnsi="Times New Roman" w:cs="Times New Roman"/>
            <w:i/>
          </w:rPr>
          <w:delText>Turnbull et al</w:delText>
        </w:r>
        <w:r w:rsidR="005C14F2" w:rsidRPr="000F2E4A" w:rsidDel="00DA5FDC">
          <w:rPr>
            <w:rFonts w:ascii="Times New Roman" w:hAnsi="Times New Roman" w:cs="Times New Roman"/>
          </w:rPr>
          <w:delText xml:space="preserve">. used </w:delText>
        </w:r>
        <w:r w:rsidR="005C14F2" w:rsidRPr="000F2E4A" w:rsidDel="00DA5FDC">
          <w:rPr>
            <w:rFonts w:ascii="Times New Roman" w:hAnsi="Times New Roman" w:cs="Times New Roman"/>
            <w:vertAlign w:val="superscript"/>
          </w:rPr>
          <w:delText>14</w:delText>
        </w:r>
        <w:r w:rsidR="005C14F2" w:rsidRPr="000F2E4A" w:rsidDel="00DA5FDC">
          <w:rPr>
            <w:rFonts w:ascii="Times New Roman" w:hAnsi="Times New Roman" w:cs="Times New Roman"/>
          </w:rPr>
          <w:delText>CO</w:delText>
        </w:r>
        <w:r w:rsidR="005C14F2" w:rsidRPr="000F2E4A" w:rsidDel="00DA5FDC">
          <w:rPr>
            <w:rFonts w:ascii="Times New Roman" w:hAnsi="Times New Roman" w:cs="Times New Roman"/>
            <w:vertAlign w:val="subscript"/>
          </w:rPr>
          <w:delText>2</w:delText>
        </w:r>
        <w:r w:rsidR="005C14F2" w:rsidRPr="000F2E4A" w:rsidDel="00DA5FDC">
          <w:rPr>
            <w:rFonts w:ascii="Times New Roman" w:hAnsi="Times New Roman" w:cs="Times New Roman"/>
          </w:rPr>
          <w:delText xml:space="preserve"> and CO measurements to separate the CO</w:delText>
        </w:r>
        <w:r w:rsidR="005C14F2" w:rsidRPr="000F2E4A" w:rsidDel="00DA5FDC">
          <w:rPr>
            <w:rFonts w:ascii="Times New Roman" w:hAnsi="Times New Roman" w:cs="Times New Roman"/>
            <w:vertAlign w:val="subscript"/>
          </w:rPr>
          <w:delText>2</w:delText>
        </w:r>
        <w:r w:rsidR="005D228F" w:rsidRPr="000F2E4A" w:rsidDel="00DA5FDC">
          <w:rPr>
            <w:rFonts w:ascii="Times New Roman" w:hAnsi="Times New Roman" w:cs="Times New Roman"/>
            <w:vertAlign w:val="subscript"/>
          </w:rPr>
          <w:delText xml:space="preserve"> </w:delText>
        </w:r>
        <w:r w:rsidR="005C14F2" w:rsidRPr="000F2E4A" w:rsidDel="00DA5FDC">
          <w:rPr>
            <w:rFonts w:ascii="Times New Roman" w:hAnsi="Times New Roman" w:cs="Times New Roman"/>
          </w:rPr>
          <w:delText>enhancements in an urban plume into a fossil fuel-derived component and a bisophere component</w:delText>
        </w:r>
        <w:r w:rsidDel="00DA5FDC">
          <w:rPr>
            <w:rFonts w:ascii="Times New Roman" w:hAnsi="Times New Roman" w:cs="Times New Roman"/>
          </w:rPr>
          <w:delText xml:space="preserve"> </w:delText>
        </w:r>
        <w:r w:rsidR="005C14F2" w:rsidRPr="000F2E4A" w:rsidDel="00DA5FDC">
          <w:rPr>
            <w:rFonts w:ascii="Times New Roman" w:hAnsi="Times New Roman" w:cs="Times New Roman"/>
          </w:rPr>
          <w:delText>to enable derivation of an urban-scale emission flux for CO</w:delText>
        </w:r>
        <w:r w:rsidR="005C14F2" w:rsidRPr="000F2E4A" w:rsidDel="00DA5FDC">
          <w:rPr>
            <w:rFonts w:ascii="Times New Roman" w:hAnsi="Times New Roman" w:cs="Times New Roman"/>
            <w:vertAlign w:val="subscript"/>
          </w:rPr>
          <w:delText>2</w:delText>
        </w:r>
        <w:r w:rsidR="005C14F2" w:rsidRPr="000F2E4A" w:rsidDel="00DA5FDC">
          <w:rPr>
            <w:rFonts w:ascii="Times New Roman" w:hAnsi="Times New Roman" w:cs="Times New Roman"/>
          </w:rPr>
          <w:delText>.</w:delText>
        </w:r>
        <w:r w:rsidR="009E0A9E" w:rsidRPr="000F2E4A" w:rsidDel="00DA5FDC">
          <w:rPr>
            <w:rFonts w:ascii="Times New Roman" w:hAnsi="Times New Roman" w:cs="Times New Roman"/>
          </w:rPr>
          <w:delText xml:space="preserve">  </w:delText>
        </w:r>
        <w:r w:rsidR="00D03682" w:rsidRPr="000F2E4A" w:rsidDel="00DA5FDC">
          <w:rPr>
            <w:rFonts w:ascii="Times New Roman" w:hAnsi="Times New Roman" w:cs="Times New Roman"/>
            <w:i/>
          </w:rPr>
          <w:delText>Newman et al.</w:delText>
        </w:r>
        <w:r w:rsidR="00D03682" w:rsidRPr="000F2E4A" w:rsidDel="00DA5FDC">
          <w:rPr>
            <w:rFonts w:ascii="Times New Roman" w:hAnsi="Times New Roman" w:cs="Times New Roman"/>
          </w:rPr>
          <w:delText xml:space="preserve"> </w:delText>
        </w:r>
        <w:r w:rsidR="00525FCD" w:rsidRPr="000F2E4A" w:rsidDel="00DA5FDC">
          <w:rPr>
            <w:rFonts w:ascii="Times New Roman" w:hAnsi="Times New Roman" w:cs="Times New Roman"/>
          </w:rPr>
          <w:delText>(</w:delText>
        </w:r>
        <w:r w:rsidR="00D03682" w:rsidRPr="000F2E4A" w:rsidDel="00DA5FDC">
          <w:rPr>
            <w:rFonts w:ascii="Times New Roman" w:hAnsi="Times New Roman" w:cs="Times New Roman"/>
          </w:rPr>
          <w:delText>2012</w:delText>
        </w:r>
        <w:r w:rsidR="00525FCD" w:rsidRPr="000F2E4A" w:rsidDel="00DA5FDC">
          <w:rPr>
            <w:rFonts w:ascii="Times New Roman" w:hAnsi="Times New Roman" w:cs="Times New Roman"/>
          </w:rPr>
          <w:delText>)</w:delText>
        </w:r>
        <w:r w:rsidR="00D03682" w:rsidRPr="000F2E4A" w:rsidDel="00DA5FDC">
          <w:rPr>
            <w:rFonts w:ascii="Times New Roman" w:hAnsi="Times New Roman" w:cs="Times New Roman"/>
          </w:rPr>
          <w:delText xml:space="preserve"> demonstrated the agreement between </w:delText>
        </w:r>
        <w:r w:rsidR="00D03682" w:rsidRPr="000F2E4A" w:rsidDel="00DA5FDC">
          <w:rPr>
            <w:rFonts w:ascii="Times New Roman" w:hAnsi="Times New Roman" w:cs="Times New Roman"/>
            <w:vertAlign w:val="superscript"/>
          </w:rPr>
          <w:delText>14</w:delText>
        </w:r>
        <w:r w:rsidR="00D03682" w:rsidRPr="000F2E4A" w:rsidDel="00DA5FDC">
          <w:rPr>
            <w:rFonts w:ascii="Times New Roman" w:hAnsi="Times New Roman" w:cs="Times New Roman"/>
          </w:rPr>
          <w:delText>C and continuous estimates of the fraction of fossil fuel CO</w:delText>
        </w:r>
        <w:r w:rsidR="00D03682" w:rsidRPr="000F2E4A" w:rsidDel="00DA5FDC">
          <w:rPr>
            <w:rFonts w:ascii="Times New Roman" w:hAnsi="Times New Roman" w:cs="Times New Roman"/>
            <w:vertAlign w:val="subscript"/>
          </w:rPr>
          <w:delText>2</w:delText>
        </w:r>
        <w:r w:rsidR="00D03682" w:rsidRPr="000F2E4A" w:rsidDel="00DA5FDC">
          <w:rPr>
            <w:rFonts w:ascii="Times New Roman" w:hAnsi="Times New Roman" w:cs="Times New Roman"/>
          </w:rPr>
          <w:delText xml:space="preserve"> from in situ</w:delText>
        </w:r>
        <w:r w:rsidR="005D228F" w:rsidRPr="000F2E4A" w:rsidDel="00DA5FDC">
          <w:rPr>
            <w:rFonts w:ascii="Times New Roman" w:hAnsi="Times New Roman" w:cs="Times New Roman"/>
          </w:rPr>
          <w:delText xml:space="preserve"> </w:delText>
        </w:r>
        <w:r w:rsidR="00D03682" w:rsidRPr="000F2E4A" w:rsidDel="00DA5FDC">
          <w:rPr>
            <w:rFonts w:ascii="Times New Roman" w:hAnsi="Times New Roman" w:cs="Times New Roman"/>
          </w:rPr>
          <w:delText>measurements of CO</w:delText>
        </w:r>
        <w:r w:rsidR="00D03682" w:rsidRPr="000F2E4A" w:rsidDel="00DA5FDC">
          <w:rPr>
            <w:rFonts w:ascii="Times New Roman" w:hAnsi="Times New Roman" w:cs="Times New Roman"/>
            <w:vertAlign w:val="subscript"/>
          </w:rPr>
          <w:delText>2</w:delText>
        </w:r>
        <w:r w:rsidR="00D03682" w:rsidRPr="000F2E4A" w:rsidDel="00DA5FDC">
          <w:rPr>
            <w:rFonts w:ascii="Times New Roman" w:hAnsi="Times New Roman" w:cs="Times New Roman"/>
          </w:rPr>
          <w:delText>(excess)/CO(excess) during Spring 2010 in Los Angeles.</w:delText>
        </w:r>
        <w:r w:rsidR="009E0A9E" w:rsidRPr="000F2E4A" w:rsidDel="00DA5FDC">
          <w:rPr>
            <w:rFonts w:ascii="Times New Roman" w:hAnsi="Times New Roman" w:cs="Times New Roman"/>
          </w:rPr>
          <w:delText xml:space="preserve">  While such methods enabl</w:delText>
        </w:r>
        <w:r w:rsidR="00C55054" w:rsidRPr="000F2E4A" w:rsidDel="00DA5FDC">
          <w:rPr>
            <w:rFonts w:ascii="Times New Roman" w:hAnsi="Times New Roman" w:cs="Times New Roman"/>
          </w:rPr>
          <w:delText>e</w:delText>
        </w:r>
        <w:r w:rsidR="009E0A9E" w:rsidRPr="000F2E4A" w:rsidDel="00DA5FDC">
          <w:rPr>
            <w:rFonts w:ascii="Times New Roman" w:hAnsi="Times New Roman" w:cs="Times New Roman"/>
          </w:rPr>
          <w:delText xml:space="preserve"> greenhouse gas emissions fluxes at appropriate scales, there have not </w:delText>
        </w:r>
      </w:del>
      <w:del w:id="157" w:author="Colm Sweeney" w:date="2012-04-17T15:13:00Z">
        <w:r w:rsidR="009E0A9E" w:rsidRPr="000F2E4A" w:rsidDel="00874C8C">
          <w:rPr>
            <w:rFonts w:ascii="Times New Roman" w:hAnsi="Times New Roman" w:cs="Times New Roman"/>
          </w:rPr>
          <w:delText xml:space="preserve">to date </w:delText>
        </w:r>
      </w:del>
      <w:del w:id="158" w:author="Colm Sweeney" w:date="2012-04-17T15:43:00Z">
        <w:r w:rsidR="009E0A9E" w:rsidRPr="000F2E4A" w:rsidDel="00DA5FDC">
          <w:rPr>
            <w:rFonts w:ascii="Times New Roman" w:hAnsi="Times New Roman" w:cs="Times New Roman"/>
          </w:rPr>
          <w:delText>been field campaign</w:delText>
        </w:r>
        <w:r w:rsidR="00C55054" w:rsidRPr="000F2E4A" w:rsidDel="00DA5FDC">
          <w:rPr>
            <w:rFonts w:ascii="Times New Roman" w:hAnsi="Times New Roman" w:cs="Times New Roman"/>
          </w:rPr>
          <w:delText>s</w:delText>
        </w:r>
        <w:r w:rsidR="009E0A9E" w:rsidRPr="000F2E4A" w:rsidDel="00DA5FDC">
          <w:rPr>
            <w:rFonts w:ascii="Times New Roman" w:hAnsi="Times New Roman" w:cs="Times New Roman"/>
          </w:rPr>
          <w:delText xml:space="preserve"> in which </w:delText>
        </w:r>
        <w:r w:rsidR="00C55054" w:rsidRPr="000F2E4A" w:rsidDel="00DA5FDC">
          <w:rPr>
            <w:rFonts w:ascii="Times New Roman" w:hAnsi="Times New Roman" w:cs="Times New Roman"/>
          </w:rPr>
          <w:delText xml:space="preserve">meteorological variables such as the </w:delText>
        </w:r>
        <w:r w:rsidR="009E0A9E" w:rsidRPr="000F2E4A" w:rsidDel="00DA5FDC">
          <w:rPr>
            <w:rFonts w:ascii="Times New Roman" w:hAnsi="Times New Roman" w:cs="Times New Roman"/>
          </w:rPr>
          <w:delText>3D wind field and boundary layer</w:delText>
        </w:r>
        <w:r w:rsidR="00525FCD" w:rsidRPr="000F2E4A" w:rsidDel="00DA5FDC">
          <w:rPr>
            <w:rFonts w:ascii="Times New Roman" w:hAnsi="Times New Roman" w:cs="Times New Roman"/>
          </w:rPr>
          <w:delText xml:space="preserve"> </w:delText>
        </w:r>
        <w:r w:rsidR="00EF4E68" w:rsidRPr="000F2E4A" w:rsidDel="00DA5FDC">
          <w:rPr>
            <w:rFonts w:ascii="Times New Roman" w:hAnsi="Times New Roman" w:cs="Times New Roman"/>
          </w:rPr>
          <w:delText xml:space="preserve">dimensions have been </w:delText>
        </w:r>
        <w:r w:rsidR="00C55054" w:rsidRPr="000F2E4A" w:rsidDel="00DA5FDC">
          <w:rPr>
            <w:rFonts w:ascii="Times New Roman" w:hAnsi="Times New Roman" w:cs="Times New Roman"/>
          </w:rPr>
          <w:delText xml:space="preserve">adequately </w:delText>
        </w:r>
        <w:r w:rsidR="00EF4E68" w:rsidRPr="000F2E4A" w:rsidDel="00DA5FDC">
          <w:rPr>
            <w:rFonts w:ascii="Times New Roman" w:hAnsi="Times New Roman" w:cs="Times New Roman"/>
          </w:rPr>
          <w:delText xml:space="preserve">characterized during the measurement periods, nor with </w:delText>
        </w:r>
        <w:r w:rsidR="009E0A9E" w:rsidRPr="000F2E4A" w:rsidDel="00DA5FDC">
          <w:rPr>
            <w:rFonts w:ascii="Times New Roman" w:hAnsi="Times New Roman" w:cs="Times New Roman"/>
          </w:rPr>
          <w:delText>multiple complimentary met</w:delText>
        </w:r>
        <w:r w:rsidR="00EF4E68" w:rsidRPr="000F2E4A" w:rsidDel="00DA5FDC">
          <w:rPr>
            <w:rFonts w:ascii="Times New Roman" w:hAnsi="Times New Roman" w:cs="Times New Roman"/>
          </w:rPr>
          <w:delText xml:space="preserve">hods for flux measurements </w:delText>
        </w:r>
        <w:r w:rsidR="00C55054" w:rsidRPr="000F2E4A" w:rsidDel="00DA5FDC">
          <w:rPr>
            <w:rFonts w:ascii="Times New Roman" w:hAnsi="Times New Roman" w:cs="Times New Roman"/>
          </w:rPr>
          <w:delText>to allow the</w:delText>
        </w:r>
        <w:r w:rsidR="00EF4E68" w:rsidRPr="000F2E4A" w:rsidDel="00DA5FDC">
          <w:rPr>
            <w:rFonts w:ascii="Times New Roman" w:hAnsi="Times New Roman" w:cs="Times New Roman"/>
          </w:rPr>
          <w:delText xml:space="preserve"> assessment </w:delText>
        </w:r>
        <w:r w:rsidR="00C55054" w:rsidRPr="000F2E4A" w:rsidDel="00DA5FDC">
          <w:rPr>
            <w:rFonts w:ascii="Times New Roman" w:hAnsi="Times New Roman" w:cs="Times New Roman"/>
          </w:rPr>
          <w:delText xml:space="preserve">and quantification </w:delText>
        </w:r>
        <w:r w:rsidR="00EF4E68" w:rsidRPr="000F2E4A" w:rsidDel="00DA5FDC">
          <w:rPr>
            <w:rFonts w:ascii="Times New Roman" w:hAnsi="Times New Roman" w:cs="Times New Roman"/>
          </w:rPr>
          <w:delText>of the uncertainties</w:delText>
        </w:r>
        <w:r w:rsidR="00525FCD" w:rsidRPr="000F2E4A" w:rsidDel="00DA5FDC">
          <w:rPr>
            <w:rFonts w:ascii="Times New Roman" w:hAnsi="Times New Roman" w:cs="Times New Roman"/>
          </w:rPr>
          <w:delText xml:space="preserve"> </w:delText>
        </w:r>
        <w:r w:rsidR="00EF4E68" w:rsidRPr="000F2E4A" w:rsidDel="00DA5FDC">
          <w:rPr>
            <w:rFonts w:ascii="Times New Roman" w:hAnsi="Times New Roman" w:cs="Times New Roman"/>
          </w:rPr>
          <w:delText>in such measurements.</w:delText>
        </w:r>
      </w:del>
    </w:p>
    <w:p w14:paraId="5C22B01A" w14:textId="00442E73" w:rsidR="007561C8" w:rsidRPr="000F2E4A" w:rsidDel="000278D7" w:rsidRDefault="00525FCD" w:rsidP="00CE1000">
      <w:pPr>
        <w:jc w:val="both"/>
        <w:rPr>
          <w:del w:id="159" w:author="Colm Sweeney" w:date="2012-04-17T18:37:00Z"/>
          <w:rFonts w:ascii="Times New Roman" w:hAnsi="Times New Roman" w:cs="Times New Roman"/>
        </w:rPr>
      </w:pPr>
      <w:del w:id="160" w:author="Colm Sweeney" w:date="2012-04-17T18:37:00Z">
        <w:r w:rsidDel="000278D7">
          <w:tab/>
        </w:r>
        <w:r w:rsidRPr="000F2E4A" w:rsidDel="000278D7">
          <w:rPr>
            <w:rFonts w:ascii="Times New Roman" w:hAnsi="Times New Roman" w:cs="Times New Roman"/>
          </w:rPr>
          <w:delText>It is important to note that</w:delText>
        </w:r>
        <w:r w:rsidR="00EA7CBB" w:rsidRPr="000F2E4A" w:rsidDel="000278D7">
          <w:rPr>
            <w:rFonts w:ascii="Times New Roman" w:hAnsi="Times New Roman" w:cs="Times New Roman"/>
          </w:rPr>
          <w:delText xml:space="preserve">, with the exception of the airborne measurements like those reported by </w:delText>
        </w:r>
        <w:r w:rsidR="00EA7CBB" w:rsidRPr="002A4533" w:rsidDel="000278D7">
          <w:rPr>
            <w:rFonts w:ascii="Times New Roman" w:hAnsi="Times New Roman" w:cs="Times New Roman"/>
            <w:i/>
          </w:rPr>
          <w:delText>Turnbull et al</w:delText>
        </w:r>
        <w:r w:rsidR="002A4533" w:rsidDel="000278D7">
          <w:rPr>
            <w:rFonts w:ascii="Times New Roman" w:hAnsi="Times New Roman" w:cs="Times New Roman"/>
            <w:i/>
          </w:rPr>
          <w:delText>.</w:delText>
        </w:r>
        <w:r w:rsidR="00EA7CBB" w:rsidRPr="000F2E4A" w:rsidDel="000278D7">
          <w:rPr>
            <w:rFonts w:ascii="Times New Roman" w:hAnsi="Times New Roman" w:cs="Times New Roman"/>
          </w:rPr>
          <w:delText xml:space="preserve"> (2009) and </w:delText>
        </w:r>
        <w:r w:rsidR="00EA7CBB" w:rsidRPr="002A4533" w:rsidDel="000278D7">
          <w:rPr>
            <w:rFonts w:ascii="Times New Roman" w:hAnsi="Times New Roman" w:cs="Times New Roman"/>
            <w:i/>
          </w:rPr>
          <w:delText>Mays et al.</w:delText>
        </w:r>
        <w:r w:rsidR="00EA7CBB" w:rsidRPr="000F2E4A" w:rsidDel="000278D7">
          <w:rPr>
            <w:rFonts w:ascii="Times New Roman" w:hAnsi="Times New Roman" w:cs="Times New Roman"/>
          </w:rPr>
          <w:delText xml:space="preserve"> (2009),</w:delText>
        </w:r>
        <w:r w:rsidR="00D03682" w:rsidRPr="000F2E4A" w:rsidDel="000278D7">
          <w:rPr>
            <w:rFonts w:ascii="Times New Roman" w:hAnsi="Times New Roman" w:cs="Times New Roman"/>
          </w:rPr>
          <w:delText xml:space="preserve"> the </w:delText>
        </w:r>
        <w:r w:rsidR="007623C5" w:rsidRPr="000F2E4A" w:rsidDel="000278D7">
          <w:rPr>
            <w:rFonts w:ascii="Times New Roman" w:hAnsi="Times New Roman" w:cs="Times New Roman"/>
          </w:rPr>
          <w:delText xml:space="preserve">urban flux </w:delText>
        </w:r>
        <w:r w:rsidR="00D03682" w:rsidRPr="000F2E4A" w:rsidDel="000278D7">
          <w:rPr>
            <w:rFonts w:ascii="Times New Roman" w:hAnsi="Times New Roman" w:cs="Times New Roman"/>
          </w:rPr>
          <w:delText>experiments</w:delText>
        </w:r>
        <w:r w:rsidR="007623C5" w:rsidRPr="000F2E4A" w:rsidDel="000278D7">
          <w:rPr>
            <w:rFonts w:ascii="Times New Roman" w:hAnsi="Times New Roman" w:cs="Times New Roman"/>
          </w:rPr>
          <w:delText xml:space="preserve"> </w:delText>
        </w:r>
        <w:r w:rsidR="00D03682" w:rsidRPr="000F2E4A" w:rsidDel="000278D7">
          <w:rPr>
            <w:rFonts w:ascii="Times New Roman" w:hAnsi="Times New Roman" w:cs="Times New Roman"/>
          </w:rPr>
          <w:delText xml:space="preserve">performed to date have relied </w:delText>
        </w:r>
        <w:r w:rsidR="007623C5" w:rsidRPr="000F2E4A" w:rsidDel="000278D7">
          <w:rPr>
            <w:rFonts w:ascii="Times New Roman" w:hAnsi="Times New Roman" w:cs="Times New Roman"/>
          </w:rPr>
          <w:delText xml:space="preserve">almost exclusively </w:delText>
        </w:r>
        <w:r w:rsidR="00D03682" w:rsidRPr="000F2E4A" w:rsidDel="000278D7">
          <w:rPr>
            <w:rFonts w:ascii="Times New Roman" w:hAnsi="Times New Roman" w:cs="Times New Roman"/>
          </w:rPr>
          <w:delText>on surface in situ measurements</w:delText>
        </w:r>
        <w:r w:rsidRPr="000F2E4A" w:rsidDel="000278D7">
          <w:rPr>
            <w:rFonts w:ascii="Times New Roman" w:hAnsi="Times New Roman" w:cs="Times New Roman"/>
          </w:rPr>
          <w:delText xml:space="preserve"> f</w:delText>
        </w:r>
        <w:r w:rsidR="00D03682" w:rsidRPr="000F2E4A" w:rsidDel="000278D7">
          <w:rPr>
            <w:rFonts w:ascii="Times New Roman" w:hAnsi="Times New Roman" w:cs="Times New Roman"/>
          </w:rPr>
          <w:delText xml:space="preserve">rom a small number of fixed locations. </w:delText>
        </w:r>
        <w:r w:rsidR="00562A09" w:rsidRPr="000F2E4A" w:rsidDel="000278D7">
          <w:rPr>
            <w:rFonts w:ascii="Times New Roman" w:hAnsi="Times New Roman" w:cs="Times New Roman"/>
          </w:rPr>
          <w:delText>Such experiments have limited ability to identify and locate emissions from specific sources within the urban domain, and lack the ability to accurately characterize</w:delText>
        </w:r>
        <w:r w:rsidRPr="000F2E4A" w:rsidDel="000278D7">
          <w:rPr>
            <w:rFonts w:ascii="Times New Roman" w:hAnsi="Times New Roman" w:cs="Times New Roman"/>
          </w:rPr>
          <w:delText xml:space="preserve"> </w:delText>
        </w:r>
        <w:r w:rsidR="00562A09" w:rsidRPr="000F2E4A" w:rsidDel="000278D7">
          <w:rPr>
            <w:rFonts w:ascii="Times New Roman" w:hAnsi="Times New Roman" w:cs="Times New Roman"/>
          </w:rPr>
          <w:delText>the temporal and spatial variability of the 3D con</w:delText>
        </w:r>
        <w:r w:rsidR="00966919" w:rsidDel="000278D7">
          <w:rPr>
            <w:rFonts w:ascii="Times New Roman" w:hAnsi="Times New Roman" w:cs="Times New Roman"/>
          </w:rPr>
          <w:delText>ce</w:delText>
        </w:r>
        <w:r w:rsidR="00562A09" w:rsidRPr="000F2E4A" w:rsidDel="000278D7">
          <w:rPr>
            <w:rFonts w:ascii="Times New Roman" w:hAnsi="Times New Roman" w:cs="Times New Roman"/>
          </w:rPr>
          <w:delText xml:space="preserve">ntration fields within the urban dome. </w:delText>
        </w:r>
        <w:r w:rsidR="002A4533" w:rsidDel="000278D7">
          <w:rPr>
            <w:rFonts w:ascii="Times New Roman" w:hAnsi="Times New Roman" w:cs="Times New Roman"/>
          </w:rPr>
          <w:delText xml:space="preserve"> </w:delText>
        </w:r>
        <w:r w:rsidR="00562A09" w:rsidRPr="000F2E4A" w:rsidDel="000278D7">
          <w:rPr>
            <w:rFonts w:ascii="Times New Roman" w:hAnsi="Times New Roman" w:cs="Times New Roman"/>
          </w:rPr>
          <w:delText>The suite of species measured must include tracers that distinguish between urban sources and the natural background,</w:delText>
        </w:r>
        <w:r w:rsidRPr="000F2E4A" w:rsidDel="000278D7">
          <w:rPr>
            <w:rFonts w:ascii="Times New Roman" w:hAnsi="Times New Roman" w:cs="Times New Roman"/>
          </w:rPr>
          <w:delText xml:space="preserve"> </w:delText>
        </w:r>
        <w:r w:rsidR="00562A09" w:rsidRPr="000F2E4A" w:rsidDel="000278D7">
          <w:rPr>
            <w:rFonts w:ascii="Times New Roman" w:hAnsi="Times New Roman" w:cs="Times New Roman"/>
          </w:rPr>
          <w:delText>and the boundary inflow/outflow must be accurately measured.</w:delText>
        </w:r>
        <w:r w:rsidR="007561C8" w:rsidRPr="000F2E4A" w:rsidDel="000278D7">
          <w:rPr>
            <w:rFonts w:ascii="Times New Roman" w:hAnsi="Times New Roman" w:cs="Times New Roman"/>
          </w:rPr>
          <w:delText xml:space="preserve"> </w:delText>
        </w:r>
        <w:r w:rsidR="002A4533" w:rsidDel="000278D7">
          <w:rPr>
            <w:rFonts w:ascii="Times New Roman" w:hAnsi="Times New Roman" w:cs="Times New Roman"/>
          </w:rPr>
          <w:delText xml:space="preserve"> </w:delText>
        </w:r>
        <w:r w:rsidR="00562A09" w:rsidRPr="000F2E4A" w:rsidDel="000278D7">
          <w:rPr>
            <w:rFonts w:ascii="Times New Roman" w:hAnsi="Times New Roman" w:cs="Times New Roman"/>
          </w:rPr>
          <w:delText>Additionally, detailed meteorolog</w:delText>
        </w:r>
        <w:r w:rsidR="002A4533" w:rsidDel="000278D7">
          <w:rPr>
            <w:rFonts w:ascii="Times New Roman" w:hAnsi="Times New Roman" w:cs="Times New Roman"/>
          </w:rPr>
          <w:delText>ical</w:delText>
        </w:r>
        <w:r w:rsidR="00562A09" w:rsidRPr="000F2E4A" w:rsidDel="000278D7">
          <w:rPr>
            <w:rFonts w:ascii="Times New Roman" w:hAnsi="Times New Roman" w:cs="Times New Roman"/>
          </w:rPr>
          <w:delText xml:space="preserve"> measurements are required</w:delText>
        </w:r>
        <w:r w:rsidR="007561C8" w:rsidRPr="000F2E4A" w:rsidDel="000278D7">
          <w:rPr>
            <w:rFonts w:ascii="Times New Roman" w:hAnsi="Times New Roman" w:cs="Times New Roman"/>
          </w:rPr>
          <w:delText xml:space="preserve"> to minimize errors associated with atmospheric transport during the inversion process.</w:delText>
        </w:r>
        <w:r w:rsidRPr="000F2E4A" w:rsidDel="000278D7">
          <w:rPr>
            <w:rFonts w:ascii="Times New Roman" w:hAnsi="Times New Roman" w:cs="Times New Roman"/>
          </w:rPr>
          <w:delText xml:space="preserve">  We also note that</w:delText>
        </w:r>
        <w:r w:rsidR="007561C8" w:rsidRPr="000F2E4A" w:rsidDel="000278D7">
          <w:rPr>
            <w:rFonts w:ascii="Times New Roman" w:hAnsi="Times New Roman" w:cs="Times New Roman"/>
          </w:rPr>
          <w:delText xml:space="preserve"> surface-atmosphere fluxes are intrinsically a mass flow quantity. </w:delText>
        </w:r>
        <w:r w:rsidR="002A4533" w:rsidDel="000278D7">
          <w:rPr>
            <w:rFonts w:ascii="Times New Roman" w:hAnsi="Times New Roman" w:cs="Times New Roman"/>
          </w:rPr>
          <w:delText xml:space="preserve"> </w:delText>
        </w:r>
        <w:r w:rsidR="007561C8" w:rsidRPr="000F2E4A" w:rsidDel="000278D7">
          <w:rPr>
            <w:rFonts w:ascii="Times New Roman" w:hAnsi="Times New Roman" w:cs="Times New Roman"/>
          </w:rPr>
          <w:delText xml:space="preserve">Inferring them from </w:delText>
        </w:r>
        <w:r w:rsidRPr="000F2E4A" w:rsidDel="000278D7">
          <w:rPr>
            <w:rFonts w:ascii="Times New Roman" w:hAnsi="Times New Roman" w:cs="Times New Roman"/>
          </w:rPr>
          <w:delText>a</w:delText>
        </w:r>
        <w:r w:rsidR="007561C8" w:rsidRPr="000F2E4A" w:rsidDel="000278D7">
          <w:rPr>
            <w:rFonts w:ascii="Times New Roman" w:hAnsi="Times New Roman" w:cs="Times New Roman"/>
          </w:rPr>
          <w:delText>tmospheric concentration measurements necessarily requires the use of imperfect atmospheric transport</w:delText>
        </w:r>
        <w:r w:rsidRPr="000F2E4A" w:rsidDel="000278D7">
          <w:rPr>
            <w:rFonts w:ascii="Times New Roman" w:hAnsi="Times New Roman" w:cs="Times New Roman"/>
          </w:rPr>
          <w:delText xml:space="preserve"> m</w:delText>
        </w:r>
        <w:r w:rsidR="007561C8" w:rsidRPr="000F2E4A" w:rsidDel="000278D7">
          <w:rPr>
            <w:rFonts w:ascii="Times New Roman" w:hAnsi="Times New Roman" w:cs="Times New Roman"/>
          </w:rPr>
          <w:delText>odels. Furthermore, a well posed (determinable) inversion problem requires observational data that sample the experimental domain with a density and coverage that equals or ideally exceeds the resolution of the spatial grid used in the inverse model (i</w:delText>
        </w:r>
        <w:r w:rsidR="002A4533" w:rsidDel="000278D7">
          <w:rPr>
            <w:rFonts w:ascii="Times New Roman" w:hAnsi="Times New Roman" w:cs="Times New Roman"/>
          </w:rPr>
          <w:delText>.</w:delText>
        </w:r>
        <w:r w:rsidR="007561C8" w:rsidRPr="000F2E4A" w:rsidDel="000278D7">
          <w:rPr>
            <w:rFonts w:ascii="Times New Roman" w:hAnsi="Times New Roman" w:cs="Times New Roman"/>
          </w:rPr>
          <w:delText>e</w:delText>
        </w:r>
        <w:r w:rsidR="002A4533" w:rsidDel="000278D7">
          <w:rPr>
            <w:rFonts w:ascii="Times New Roman" w:hAnsi="Times New Roman" w:cs="Times New Roman"/>
          </w:rPr>
          <w:delText>.</w:delText>
        </w:r>
        <w:r w:rsidR="007561C8" w:rsidRPr="000F2E4A" w:rsidDel="000278D7">
          <w:rPr>
            <w:rFonts w:ascii="Times New Roman" w:hAnsi="Times New Roman" w:cs="Times New Roman"/>
          </w:rPr>
          <w:delText xml:space="preserve"> at least 1 observation per grid cell per time step).</w:delText>
        </w:r>
        <w:r w:rsidR="00594A53" w:rsidRPr="000F2E4A" w:rsidDel="000278D7">
          <w:rPr>
            <w:rFonts w:ascii="Times New Roman" w:hAnsi="Times New Roman" w:cs="Times New Roman"/>
          </w:rPr>
          <w:delText xml:space="preserve"> </w:delText>
        </w:r>
        <w:r w:rsidR="002A4533" w:rsidDel="000278D7">
          <w:rPr>
            <w:rFonts w:ascii="Times New Roman" w:hAnsi="Times New Roman" w:cs="Times New Roman"/>
          </w:rPr>
          <w:delText xml:space="preserve"> </w:delText>
        </w:r>
        <w:r w:rsidR="007561C8" w:rsidRPr="000F2E4A" w:rsidDel="000278D7">
          <w:rPr>
            <w:rFonts w:ascii="Times New Roman" w:hAnsi="Times New Roman" w:cs="Times New Roman"/>
          </w:rPr>
          <w:delText>All regional/urban experiments that have been performed to date have been grossly undersampled,</w:delText>
        </w:r>
        <w:r w:rsidRPr="000F2E4A" w:rsidDel="000278D7">
          <w:rPr>
            <w:rFonts w:ascii="Times New Roman" w:hAnsi="Times New Roman" w:cs="Times New Roman"/>
          </w:rPr>
          <w:delText xml:space="preserve"> h</w:delText>
        </w:r>
        <w:r w:rsidR="007561C8" w:rsidRPr="000F2E4A" w:rsidDel="000278D7">
          <w:rPr>
            <w:rFonts w:ascii="Times New Roman" w:hAnsi="Times New Roman" w:cs="Times New Roman"/>
          </w:rPr>
          <w:delText xml:space="preserve">ence posing undeterminable flux inversion problems.  </w:delText>
        </w:r>
      </w:del>
    </w:p>
    <w:p w14:paraId="3F636C2C" w14:textId="0689B3C4" w:rsidR="004A0476" w:rsidRPr="000F2E4A" w:rsidDel="000278D7" w:rsidRDefault="00EF4E68" w:rsidP="00CE1000">
      <w:pPr>
        <w:jc w:val="both"/>
        <w:rPr>
          <w:del w:id="161" w:author="Colm Sweeney" w:date="2012-04-17T18:37:00Z"/>
          <w:rFonts w:ascii="Times New Roman" w:hAnsi="Times New Roman" w:cs="Times New Roman"/>
        </w:rPr>
      </w:pPr>
      <w:del w:id="162" w:author="Colm Sweeney" w:date="2012-04-17T18:37:00Z">
        <w:r w:rsidRPr="000F2E4A" w:rsidDel="000278D7">
          <w:rPr>
            <w:rFonts w:ascii="Times New Roman" w:hAnsi="Times New Roman" w:cs="Times New Roman"/>
          </w:rPr>
          <w:tab/>
        </w:r>
      </w:del>
      <w:del w:id="163" w:author="Colm Sweeney" w:date="2012-04-17T15:15:00Z">
        <w:r w:rsidRPr="000F2E4A" w:rsidDel="00874C8C">
          <w:rPr>
            <w:rFonts w:ascii="Times New Roman" w:hAnsi="Times New Roman" w:cs="Times New Roman"/>
          </w:rPr>
          <w:delText xml:space="preserve">Recently, the </w:delText>
        </w:r>
        <w:r w:rsidR="00594A53" w:rsidRPr="000F2E4A" w:rsidDel="00874C8C">
          <w:rPr>
            <w:rFonts w:ascii="Times New Roman" w:hAnsi="Times New Roman" w:cs="Times New Roman"/>
          </w:rPr>
          <w:delText xml:space="preserve">NIST-sponsored </w:delText>
        </w:r>
        <w:r w:rsidRPr="000F2E4A" w:rsidDel="00874C8C">
          <w:rPr>
            <w:rFonts w:ascii="Times New Roman" w:hAnsi="Times New Roman" w:cs="Times New Roman"/>
          </w:rPr>
          <w:delText>Indianapolis Flux Experiment (INFLUX; http://influx.psu.edu/) was created to enable development and testing of methods for urban area-wide fluxes of CO</w:delText>
        </w:r>
        <w:r w:rsidRPr="000F2E4A" w:rsidDel="00874C8C">
          <w:rPr>
            <w:rFonts w:ascii="Times New Roman" w:hAnsi="Times New Roman" w:cs="Times New Roman"/>
            <w:vertAlign w:val="subscript"/>
          </w:rPr>
          <w:delText>2</w:delText>
        </w:r>
        <w:r w:rsidRPr="000F2E4A" w:rsidDel="00874C8C">
          <w:rPr>
            <w:rFonts w:ascii="Times New Roman" w:hAnsi="Times New Roman" w:cs="Times New Roman"/>
          </w:rPr>
          <w:delText xml:space="preserve"> and CH</w:delText>
        </w:r>
        <w:r w:rsidRPr="000F2E4A" w:rsidDel="00874C8C">
          <w:rPr>
            <w:rFonts w:ascii="Times New Roman" w:hAnsi="Times New Roman" w:cs="Times New Roman"/>
            <w:vertAlign w:val="subscript"/>
          </w:rPr>
          <w:delText>4</w:delText>
        </w:r>
        <w:r w:rsidRPr="000F2E4A" w:rsidDel="00874C8C">
          <w:rPr>
            <w:rFonts w:ascii="Times New Roman" w:hAnsi="Times New Roman" w:cs="Times New Roman"/>
          </w:rPr>
          <w:delText xml:space="preserve">, using Indianapolis as a test case.  Indianapolis was chosen as a city with </w:delText>
        </w:r>
        <w:r w:rsidR="003748FB" w:rsidRPr="000F2E4A" w:rsidDel="00874C8C">
          <w:rPr>
            <w:rFonts w:ascii="Times New Roman" w:hAnsi="Times New Roman" w:cs="Times New Roman"/>
          </w:rPr>
          <w:delText>tractable meteorology (i.e. flat terrain) and that is reasonably well isolated from other urban environments.  It has</w:delText>
        </w:r>
        <w:r w:rsidR="004C10CE" w:rsidRPr="000F2E4A" w:rsidDel="00874C8C">
          <w:rPr>
            <w:rFonts w:ascii="Times New Roman" w:hAnsi="Times New Roman" w:cs="Times New Roman"/>
          </w:rPr>
          <w:delText xml:space="preserve"> </w:delText>
        </w:r>
        <w:r w:rsidR="003748FB" w:rsidRPr="000F2E4A" w:rsidDel="00874C8C">
          <w:rPr>
            <w:rFonts w:ascii="Times New Roman" w:hAnsi="Times New Roman" w:cs="Times New Roman"/>
          </w:rPr>
          <w:delText>also been a test case for development of a highly spatially and temporally resolved emission flux model for CO</w:delText>
        </w:r>
        <w:r w:rsidR="003748FB" w:rsidRPr="000F2E4A" w:rsidDel="00874C8C">
          <w:rPr>
            <w:rFonts w:ascii="Times New Roman" w:hAnsi="Times New Roman" w:cs="Times New Roman"/>
            <w:vertAlign w:val="subscript"/>
          </w:rPr>
          <w:delText>2</w:delText>
        </w:r>
        <w:r w:rsidR="003748FB" w:rsidRPr="000F2E4A" w:rsidDel="00874C8C">
          <w:rPr>
            <w:rFonts w:ascii="Times New Roman" w:hAnsi="Times New Roman" w:cs="Times New Roman"/>
          </w:rPr>
          <w:delText xml:space="preserve"> (</w:delText>
        </w:r>
        <w:r w:rsidR="003748FB" w:rsidRPr="000F2E4A" w:rsidDel="00874C8C">
          <w:rPr>
            <w:rFonts w:ascii="Times New Roman" w:hAnsi="Times New Roman" w:cs="Times New Roman"/>
            <w:i/>
          </w:rPr>
          <w:delText xml:space="preserve">Gurney et al., </w:delText>
        </w:r>
        <w:r w:rsidR="003748FB" w:rsidRPr="000F2E4A" w:rsidDel="00874C8C">
          <w:rPr>
            <w:rFonts w:ascii="Times New Roman" w:hAnsi="Times New Roman" w:cs="Times New Roman"/>
          </w:rPr>
          <w:delText xml:space="preserve">2009).  </w:delText>
        </w:r>
        <w:r w:rsidR="004C10CE" w:rsidRPr="000F2E4A" w:rsidDel="00874C8C">
          <w:rPr>
            <w:rFonts w:ascii="Times New Roman" w:hAnsi="Times New Roman" w:cs="Times New Roman"/>
          </w:rPr>
          <w:delText xml:space="preserve">That effort has involved a network of, to date, 6 towers </w:delText>
        </w:r>
        <w:r w:rsidR="00E2221A" w:rsidDel="00874C8C">
          <w:rPr>
            <w:rFonts w:ascii="Times New Roman" w:hAnsi="Times New Roman" w:cs="Times New Roman"/>
          </w:rPr>
          <w:delText xml:space="preserve">(with 11 total planned by Fall of 2012) </w:delText>
        </w:r>
        <w:r w:rsidR="004C10CE" w:rsidRPr="000F2E4A" w:rsidDel="00874C8C">
          <w:rPr>
            <w:rFonts w:ascii="Times New Roman" w:hAnsi="Times New Roman" w:cs="Times New Roman"/>
          </w:rPr>
          <w:delText>equipped with Picarro CRDS instruments, sonic anemometers, and flask sampling equipment for conditional determination of isotope ratios of CO</w:delText>
        </w:r>
        <w:r w:rsidR="004C10CE" w:rsidRPr="000F2E4A" w:rsidDel="00874C8C">
          <w:rPr>
            <w:rFonts w:ascii="Times New Roman" w:hAnsi="Times New Roman" w:cs="Times New Roman"/>
            <w:vertAlign w:val="subscript"/>
          </w:rPr>
          <w:delText>2</w:delText>
        </w:r>
        <w:r w:rsidR="004C10CE" w:rsidRPr="000F2E4A" w:rsidDel="00874C8C">
          <w:rPr>
            <w:rFonts w:ascii="Times New Roman" w:hAnsi="Times New Roman" w:cs="Times New Roman"/>
          </w:rPr>
          <w:delText xml:space="preserve"> and CH</w:delText>
        </w:r>
        <w:r w:rsidR="004C10CE" w:rsidRPr="000F2E4A" w:rsidDel="00874C8C">
          <w:rPr>
            <w:rFonts w:ascii="Times New Roman" w:hAnsi="Times New Roman" w:cs="Times New Roman"/>
            <w:vertAlign w:val="subscript"/>
          </w:rPr>
          <w:delText>4</w:delText>
        </w:r>
        <w:r w:rsidR="004C10CE" w:rsidRPr="000F2E4A" w:rsidDel="00874C8C">
          <w:rPr>
            <w:rFonts w:ascii="Times New Roman" w:hAnsi="Times New Roman" w:cs="Times New Roman"/>
          </w:rPr>
          <w:delText xml:space="preserve">, halocarbons and hydrocarbons, as well as aircraft-based measurements, similar to those described in </w:delText>
        </w:r>
        <w:r w:rsidR="004C10CE" w:rsidRPr="000F2E4A" w:rsidDel="00874C8C">
          <w:rPr>
            <w:rFonts w:ascii="Times New Roman" w:hAnsi="Times New Roman" w:cs="Times New Roman"/>
            <w:i/>
          </w:rPr>
          <w:delText xml:space="preserve">Mays et al. </w:delText>
        </w:r>
        <w:r w:rsidR="004C10CE" w:rsidRPr="000F2E4A" w:rsidDel="00874C8C">
          <w:rPr>
            <w:rFonts w:ascii="Times New Roman" w:hAnsi="Times New Roman" w:cs="Times New Roman"/>
          </w:rPr>
          <w:delText>(2009)</w:delText>
        </w:r>
        <w:r w:rsidR="004A0476" w:rsidRPr="000F2E4A" w:rsidDel="00874C8C">
          <w:rPr>
            <w:rFonts w:ascii="Times New Roman" w:hAnsi="Times New Roman" w:cs="Times New Roman"/>
          </w:rPr>
          <w:delText>.  That development represents an opportunity for leveraging</w:delText>
        </w:r>
        <w:r w:rsidR="00594A53" w:rsidRPr="000F2E4A" w:rsidDel="00874C8C">
          <w:rPr>
            <w:rFonts w:ascii="Times New Roman" w:hAnsi="Times New Roman" w:cs="Times New Roman"/>
          </w:rPr>
          <w:delText xml:space="preserve"> </w:delText>
        </w:r>
        <w:r w:rsidR="004A0476" w:rsidRPr="000F2E4A" w:rsidDel="00874C8C">
          <w:rPr>
            <w:rFonts w:ascii="Times New Roman" w:hAnsi="Times New Roman" w:cs="Times New Roman"/>
          </w:rPr>
          <w:delText>of resources and capabilities, in preparation for larger scale “Megacity” urban scale carbon monitoring</w:delText>
        </w:r>
        <w:r w:rsidR="00884B6F" w:rsidRPr="000F2E4A" w:rsidDel="00874C8C">
          <w:rPr>
            <w:rFonts w:ascii="Times New Roman" w:hAnsi="Times New Roman" w:cs="Times New Roman"/>
          </w:rPr>
          <w:delText xml:space="preserve"> </w:delText>
        </w:r>
        <w:r w:rsidR="004A0476" w:rsidRPr="000F2E4A" w:rsidDel="00874C8C">
          <w:rPr>
            <w:rFonts w:ascii="Times New Roman" w:hAnsi="Times New Roman" w:cs="Times New Roman"/>
          </w:rPr>
          <w:delText>system (CMS) efforts</w:delText>
        </w:r>
        <w:r w:rsidR="00EA7CBB" w:rsidRPr="000F2E4A" w:rsidDel="00874C8C">
          <w:rPr>
            <w:rFonts w:ascii="Times New Roman" w:hAnsi="Times New Roman" w:cs="Times New Roman"/>
          </w:rPr>
          <w:delText xml:space="preserve"> (CMS Scoping Study Workshop Report, 2010)</w:delText>
        </w:r>
        <w:r w:rsidR="004A0476" w:rsidRPr="000F2E4A" w:rsidDel="00874C8C">
          <w:rPr>
            <w:rFonts w:ascii="Times New Roman" w:hAnsi="Times New Roman" w:cs="Times New Roman"/>
          </w:rPr>
          <w:delText xml:space="preserve">. </w:delText>
        </w:r>
      </w:del>
      <w:del w:id="164" w:author="Colm Sweeney" w:date="2012-04-17T18:37:00Z">
        <w:r w:rsidR="004A0476" w:rsidRPr="000F2E4A" w:rsidDel="000278D7">
          <w:rPr>
            <w:rFonts w:ascii="Times New Roman" w:hAnsi="Times New Roman" w:cs="Times New Roman"/>
          </w:rPr>
          <w:delText xml:space="preserve"> </w:delText>
        </w:r>
      </w:del>
    </w:p>
    <w:p w14:paraId="5FEA5B7F" w14:textId="5E59FEC1" w:rsidR="00735CEE" w:rsidRPr="000F2E4A" w:rsidDel="000278D7" w:rsidRDefault="004A0476" w:rsidP="00CE1000">
      <w:pPr>
        <w:jc w:val="both"/>
        <w:rPr>
          <w:del w:id="165" w:author="Colm Sweeney" w:date="2012-04-17T18:37:00Z"/>
          <w:rFonts w:ascii="Times New Roman" w:hAnsi="Times New Roman" w:cs="Times New Roman"/>
        </w:rPr>
      </w:pPr>
      <w:del w:id="166" w:author="Colm Sweeney" w:date="2012-04-17T18:37:00Z">
        <w:r w:rsidRPr="000F2E4A" w:rsidDel="000278D7">
          <w:rPr>
            <w:rFonts w:ascii="Times New Roman" w:hAnsi="Times New Roman" w:cs="Times New Roman"/>
          </w:rPr>
          <w:tab/>
        </w:r>
        <w:r w:rsidR="00EF0048" w:rsidRPr="000F2E4A" w:rsidDel="000278D7">
          <w:rPr>
            <w:rFonts w:ascii="Times New Roman" w:hAnsi="Times New Roman" w:cs="Times New Roman"/>
          </w:rPr>
          <w:delText>In 2010, NASA selected</w:delText>
        </w:r>
        <w:r w:rsidRPr="000F2E4A" w:rsidDel="000278D7">
          <w:rPr>
            <w:rFonts w:ascii="Times New Roman" w:hAnsi="Times New Roman" w:cs="Times New Roman"/>
          </w:rPr>
          <w:delText xml:space="preserve"> </w:delText>
        </w:r>
        <w:r w:rsidR="00EE131E" w:rsidRPr="000F2E4A" w:rsidDel="000278D7">
          <w:rPr>
            <w:rFonts w:ascii="Times New Roman" w:hAnsi="Times New Roman" w:cs="Times New Roman"/>
          </w:rPr>
          <w:delText xml:space="preserve">the Carbon in Arctic Reservoirs Vulnerability Experiment (CARVE; </w:delText>
        </w:r>
        <w:r w:rsidR="00735CEE" w:rsidRPr="000F2E4A" w:rsidDel="000278D7">
          <w:rPr>
            <w:rFonts w:ascii="Times New Roman" w:hAnsi="Times New Roman" w:cs="Times New Roman"/>
          </w:rPr>
          <w:delText>Miller 2012 IEEE paper</w:delText>
        </w:r>
        <w:r w:rsidR="007717BF" w:rsidRPr="000F2E4A" w:rsidDel="000278D7">
          <w:rPr>
            <w:rFonts w:ascii="Times New Roman" w:hAnsi="Times New Roman" w:cs="Times New Roman"/>
          </w:rPr>
          <w:delText>)</w:delText>
        </w:r>
        <w:r w:rsidR="00EF0048" w:rsidRPr="000F2E4A" w:rsidDel="000278D7">
          <w:rPr>
            <w:rFonts w:ascii="Times New Roman" w:hAnsi="Times New Roman" w:cs="Times New Roman"/>
          </w:rPr>
          <w:delText xml:space="preserve"> as one of the first Earth Ventures (EV-1) investigations</w:delText>
        </w:r>
        <w:r w:rsidR="007717BF" w:rsidRPr="000F2E4A" w:rsidDel="000278D7">
          <w:rPr>
            <w:rFonts w:ascii="Times New Roman" w:hAnsi="Times New Roman" w:cs="Times New Roman"/>
          </w:rPr>
          <w:delText>.  CARVE, which aims to improve understanding of carbon cycle processes in the Arctic, use</w:delText>
        </w:r>
        <w:r w:rsidR="00EF0048" w:rsidRPr="000F2E4A" w:rsidDel="000278D7">
          <w:rPr>
            <w:rFonts w:ascii="Times New Roman" w:hAnsi="Times New Roman" w:cs="Times New Roman"/>
          </w:rPr>
          <w:delText>s</w:delText>
        </w:r>
        <w:r w:rsidR="007717BF" w:rsidRPr="000F2E4A" w:rsidDel="000278D7">
          <w:rPr>
            <w:rFonts w:ascii="Times New Roman" w:hAnsi="Times New Roman" w:cs="Times New Roman"/>
          </w:rPr>
          <w:delText xml:space="preserve"> </w:delText>
        </w:r>
        <w:r w:rsidR="00EF0048" w:rsidRPr="000F2E4A" w:rsidDel="000278D7">
          <w:rPr>
            <w:rFonts w:ascii="Times New Roman" w:hAnsi="Times New Roman" w:cs="Times New Roman"/>
          </w:rPr>
          <w:delText>a</w:delText>
        </w:r>
        <w:r w:rsidR="007717BF" w:rsidRPr="000F2E4A" w:rsidDel="000278D7">
          <w:rPr>
            <w:rFonts w:ascii="Times New Roman" w:hAnsi="Times New Roman" w:cs="Times New Roman"/>
          </w:rPr>
          <w:delText xml:space="preserve"> </w:delText>
        </w:r>
        <w:commentRangeStart w:id="167"/>
        <w:r w:rsidR="00EF0048" w:rsidRPr="000F2E4A" w:rsidDel="000278D7">
          <w:rPr>
            <w:rFonts w:ascii="Times New Roman" w:hAnsi="Times New Roman" w:cs="Times New Roman"/>
          </w:rPr>
          <w:delText xml:space="preserve">NASA </w:delText>
        </w:r>
        <w:r w:rsidR="007717BF" w:rsidRPr="000F2E4A" w:rsidDel="000278D7">
          <w:rPr>
            <w:rFonts w:ascii="Times New Roman" w:hAnsi="Times New Roman" w:cs="Times New Roman"/>
          </w:rPr>
          <w:delText>C-23 Sherpa aircraft</w:delText>
        </w:r>
        <w:r w:rsidR="00EF0048" w:rsidRPr="000F2E4A" w:rsidDel="000278D7">
          <w:rPr>
            <w:rFonts w:ascii="Times New Roman" w:hAnsi="Times New Roman" w:cs="Times New Roman"/>
          </w:rPr>
          <w:delText xml:space="preserve"> and </w:delText>
        </w:r>
        <w:r w:rsidR="00735CEE" w:rsidRPr="000F2E4A" w:rsidDel="000278D7">
          <w:rPr>
            <w:rFonts w:ascii="Times New Roman" w:hAnsi="Times New Roman" w:cs="Times New Roman"/>
          </w:rPr>
          <w:delText xml:space="preserve">carries </w:delText>
        </w:r>
        <w:r w:rsidR="007717BF" w:rsidRPr="000F2E4A" w:rsidDel="000278D7">
          <w:rPr>
            <w:rFonts w:ascii="Times New Roman" w:hAnsi="Times New Roman" w:cs="Times New Roman"/>
          </w:rPr>
          <w:delText xml:space="preserve">an innovative airborne remote sensing payload, including a nadir-viewing </w:delText>
        </w:r>
        <w:r w:rsidR="00735CEE" w:rsidRPr="000F2E4A" w:rsidDel="000278D7">
          <w:rPr>
            <w:rFonts w:ascii="Times New Roman" w:hAnsi="Times New Roman" w:cs="Times New Roman"/>
          </w:rPr>
          <w:delText>Fourier transform spectrometer to record total column</w:delText>
        </w:r>
        <w:r w:rsidR="006418AA" w:rsidRPr="000F2E4A" w:rsidDel="000278D7">
          <w:rPr>
            <w:rFonts w:ascii="Times New Roman" w:hAnsi="Times New Roman" w:cs="Times New Roman"/>
          </w:rPr>
          <w:delText xml:space="preserve"> </w:delText>
        </w:r>
        <w:r w:rsidR="00EF0048" w:rsidRPr="000F2E4A" w:rsidDel="000278D7">
          <w:rPr>
            <w:rFonts w:ascii="Times New Roman" w:hAnsi="Times New Roman" w:cs="Times New Roman"/>
          </w:rPr>
          <w:delText>measurements</w:delText>
        </w:r>
        <w:r w:rsidR="00735CEE" w:rsidRPr="000F2E4A" w:rsidDel="000278D7">
          <w:rPr>
            <w:rFonts w:ascii="Times New Roman" w:hAnsi="Times New Roman" w:cs="Times New Roman"/>
          </w:rPr>
          <w:delText xml:space="preserve"> of CO</w:delText>
        </w:r>
        <w:r w:rsidR="00735CEE" w:rsidRPr="000F2E4A" w:rsidDel="000278D7">
          <w:rPr>
            <w:rFonts w:ascii="Times New Roman" w:hAnsi="Times New Roman" w:cs="Times New Roman"/>
            <w:vertAlign w:val="subscript"/>
          </w:rPr>
          <w:delText>2</w:delText>
        </w:r>
        <w:r w:rsidR="00735CEE" w:rsidRPr="000F2E4A" w:rsidDel="000278D7">
          <w:rPr>
            <w:rFonts w:ascii="Times New Roman" w:hAnsi="Times New Roman" w:cs="Times New Roman"/>
          </w:rPr>
          <w:delText>, CH</w:delText>
        </w:r>
        <w:r w:rsidR="00735CEE" w:rsidRPr="000F2E4A" w:rsidDel="000278D7">
          <w:rPr>
            <w:rFonts w:ascii="Times New Roman" w:hAnsi="Times New Roman" w:cs="Times New Roman"/>
            <w:vertAlign w:val="subscript"/>
          </w:rPr>
          <w:delText>4</w:delText>
        </w:r>
        <w:r w:rsidR="00735CEE" w:rsidRPr="000F2E4A" w:rsidDel="000278D7">
          <w:rPr>
            <w:rFonts w:ascii="Times New Roman" w:hAnsi="Times New Roman" w:cs="Times New Roman"/>
          </w:rPr>
          <w:delText xml:space="preserve"> and CO that are doubly sensitive to the portion of the atmosphere below the plane’s flight altitude</w:delText>
        </w:r>
        <w:r w:rsidR="007717BF" w:rsidRPr="000F2E4A" w:rsidDel="000278D7">
          <w:rPr>
            <w:rFonts w:ascii="Times New Roman" w:hAnsi="Times New Roman" w:cs="Times New Roman"/>
          </w:rPr>
          <w:delText xml:space="preserve">.  The payload also includes a Picarro instrument </w:delText>
        </w:r>
        <w:r w:rsidR="00735CEE" w:rsidRPr="000F2E4A" w:rsidDel="000278D7">
          <w:rPr>
            <w:rFonts w:ascii="Times New Roman" w:hAnsi="Times New Roman" w:cs="Times New Roman"/>
          </w:rPr>
          <w:delText xml:space="preserve">to simultaneously record </w:delText>
        </w:r>
        <w:r w:rsidR="007717BF" w:rsidRPr="000F2E4A" w:rsidDel="000278D7">
          <w:rPr>
            <w:rFonts w:ascii="Times New Roman" w:hAnsi="Times New Roman" w:cs="Times New Roman"/>
          </w:rPr>
          <w:delText xml:space="preserve">precise </w:delText>
        </w:r>
        <w:r w:rsidR="00F22DA6" w:rsidRPr="000F2E4A" w:rsidDel="000278D7">
          <w:rPr>
            <w:rFonts w:ascii="Times New Roman" w:hAnsi="Times New Roman" w:cs="Times New Roman"/>
          </w:rPr>
          <w:delText>continuous in</w:delText>
        </w:r>
        <w:r w:rsidR="00761901" w:rsidDel="000278D7">
          <w:rPr>
            <w:rFonts w:ascii="Times New Roman" w:hAnsi="Times New Roman" w:cs="Times New Roman"/>
          </w:rPr>
          <w:delText>-</w:delText>
        </w:r>
        <w:r w:rsidR="00F22DA6" w:rsidRPr="000F2E4A" w:rsidDel="000278D7">
          <w:rPr>
            <w:rFonts w:ascii="Times New Roman" w:hAnsi="Times New Roman" w:cs="Times New Roman"/>
          </w:rPr>
          <w:delText xml:space="preserve">situ </w:delText>
        </w:r>
        <w:r w:rsidR="007717BF" w:rsidRPr="000F2E4A" w:rsidDel="000278D7">
          <w:rPr>
            <w:rFonts w:ascii="Times New Roman" w:hAnsi="Times New Roman" w:cs="Times New Roman"/>
          </w:rPr>
          <w:delText>CO</w:delText>
        </w:r>
        <w:r w:rsidR="007717BF" w:rsidRPr="000F2E4A" w:rsidDel="000278D7">
          <w:rPr>
            <w:rFonts w:ascii="Times New Roman" w:hAnsi="Times New Roman" w:cs="Times New Roman"/>
            <w:vertAlign w:val="subscript"/>
          </w:rPr>
          <w:delText>2</w:delText>
        </w:r>
        <w:r w:rsidR="007717BF" w:rsidRPr="000F2E4A" w:rsidDel="000278D7">
          <w:rPr>
            <w:rFonts w:ascii="Times New Roman" w:hAnsi="Times New Roman" w:cs="Times New Roman"/>
          </w:rPr>
          <w:delText>, CO, and CH</w:delText>
        </w:r>
        <w:r w:rsidR="007717BF" w:rsidRPr="000F2E4A" w:rsidDel="000278D7">
          <w:rPr>
            <w:rFonts w:ascii="Times New Roman" w:hAnsi="Times New Roman" w:cs="Times New Roman"/>
            <w:vertAlign w:val="subscript"/>
          </w:rPr>
          <w:delText>4</w:delText>
        </w:r>
        <w:r w:rsidR="007717BF" w:rsidRPr="000F2E4A" w:rsidDel="000278D7">
          <w:rPr>
            <w:rFonts w:ascii="Times New Roman" w:hAnsi="Times New Roman" w:cs="Times New Roman"/>
          </w:rPr>
          <w:delText xml:space="preserve"> measurements</w:delText>
        </w:r>
        <w:r w:rsidR="00EF0048" w:rsidRPr="000F2E4A" w:rsidDel="000278D7">
          <w:rPr>
            <w:rFonts w:ascii="Times New Roman" w:hAnsi="Times New Roman" w:cs="Times New Roman"/>
          </w:rPr>
          <w:delText xml:space="preserve"> and programmable flask packages (PFPs) for absolute calibration of the in</w:delText>
        </w:r>
        <w:r w:rsidR="00E22BC5" w:rsidDel="000278D7">
          <w:rPr>
            <w:rFonts w:ascii="Times New Roman" w:hAnsi="Times New Roman" w:cs="Times New Roman"/>
          </w:rPr>
          <w:delText>-</w:delText>
        </w:r>
        <w:r w:rsidR="00EF0048" w:rsidRPr="000F2E4A" w:rsidDel="000278D7">
          <w:rPr>
            <w:rFonts w:ascii="Times New Roman" w:hAnsi="Times New Roman" w:cs="Times New Roman"/>
          </w:rPr>
          <w:delText>situ CO</w:delText>
        </w:r>
        <w:r w:rsidR="00EF0048" w:rsidRPr="000F2E4A" w:rsidDel="000278D7">
          <w:rPr>
            <w:rFonts w:ascii="Times New Roman" w:hAnsi="Times New Roman" w:cs="Times New Roman"/>
            <w:vertAlign w:val="subscript"/>
          </w:rPr>
          <w:delText>2</w:delText>
        </w:r>
        <w:r w:rsidR="00EF0048" w:rsidRPr="000F2E4A" w:rsidDel="000278D7">
          <w:rPr>
            <w:rFonts w:ascii="Times New Roman" w:hAnsi="Times New Roman" w:cs="Times New Roman"/>
          </w:rPr>
          <w:delText>, CH</w:delText>
        </w:r>
        <w:r w:rsidR="00EF0048" w:rsidRPr="000F2E4A" w:rsidDel="000278D7">
          <w:rPr>
            <w:rFonts w:ascii="Times New Roman" w:hAnsi="Times New Roman" w:cs="Times New Roman"/>
            <w:vertAlign w:val="subscript"/>
          </w:rPr>
          <w:delText>4</w:delText>
        </w:r>
        <w:r w:rsidR="00EF0048" w:rsidRPr="000F2E4A" w:rsidDel="000278D7">
          <w:rPr>
            <w:rFonts w:ascii="Times New Roman" w:hAnsi="Times New Roman" w:cs="Times New Roman"/>
          </w:rPr>
          <w:delText xml:space="preserve"> and CO measurements as well as point detection of more than 50 other trace gases</w:delText>
        </w:r>
        <w:r w:rsidR="007717BF" w:rsidRPr="000F2E4A" w:rsidDel="000278D7">
          <w:rPr>
            <w:rFonts w:ascii="Times New Roman" w:hAnsi="Times New Roman" w:cs="Times New Roman"/>
          </w:rPr>
          <w:delText xml:space="preserve">.  </w:delText>
        </w:r>
        <w:r w:rsidR="00F4024A" w:rsidRPr="000F2E4A" w:rsidDel="000278D7">
          <w:rPr>
            <w:rFonts w:ascii="Times New Roman" w:hAnsi="Times New Roman" w:cs="Times New Roman"/>
          </w:rPr>
          <w:delText xml:space="preserve">Using </w:delText>
        </w:r>
        <w:r w:rsidR="00735CEE" w:rsidRPr="000F2E4A" w:rsidDel="000278D7">
          <w:rPr>
            <w:rFonts w:ascii="Times New Roman" w:hAnsi="Times New Roman" w:cs="Times New Roman"/>
          </w:rPr>
          <w:delText>the CARVE</w:delText>
        </w:r>
        <w:r w:rsidR="00611842" w:rsidRPr="000F2E4A" w:rsidDel="000278D7">
          <w:rPr>
            <w:rFonts w:ascii="Times New Roman" w:hAnsi="Times New Roman" w:cs="Times New Roman"/>
          </w:rPr>
          <w:delText xml:space="preserve"> </w:delText>
        </w:r>
        <w:r w:rsidR="00735CEE" w:rsidRPr="000F2E4A" w:rsidDel="000278D7">
          <w:rPr>
            <w:rFonts w:ascii="Times New Roman" w:hAnsi="Times New Roman" w:cs="Times New Roman"/>
          </w:rPr>
          <w:delText xml:space="preserve">aircraft and payload </w:delText>
        </w:r>
        <w:r w:rsidR="00F4024A" w:rsidRPr="000F2E4A" w:rsidDel="000278D7">
          <w:rPr>
            <w:rFonts w:ascii="Times New Roman" w:hAnsi="Times New Roman" w:cs="Times New Roman"/>
          </w:rPr>
          <w:delText>to augment t</w:delText>
        </w:r>
        <w:r w:rsidR="00735CEE" w:rsidRPr="000F2E4A" w:rsidDel="000278D7">
          <w:rPr>
            <w:rFonts w:ascii="Times New Roman" w:hAnsi="Times New Roman" w:cs="Times New Roman"/>
          </w:rPr>
          <w:delText xml:space="preserve">he existing INFLUX experimental design </w:delText>
        </w:r>
        <w:r w:rsidR="00F4024A" w:rsidRPr="000F2E4A" w:rsidDel="000278D7">
          <w:rPr>
            <w:rFonts w:ascii="Times New Roman" w:hAnsi="Times New Roman" w:cs="Times New Roman"/>
          </w:rPr>
          <w:delText>by conducting rapid rastering of the urban outflow for flux measurements</w:delText>
        </w:r>
        <w:r w:rsidR="00594A53" w:rsidRPr="000F2E4A" w:rsidDel="000278D7">
          <w:rPr>
            <w:rFonts w:ascii="Times New Roman" w:hAnsi="Times New Roman" w:cs="Times New Roman"/>
          </w:rPr>
          <w:delText xml:space="preserve"> </w:delText>
        </w:r>
        <w:r w:rsidR="007717BF" w:rsidRPr="000F2E4A" w:rsidDel="000278D7">
          <w:rPr>
            <w:rFonts w:ascii="Times New Roman" w:hAnsi="Times New Roman" w:cs="Times New Roman"/>
          </w:rPr>
          <w:delText>represents an unprecedented opportunity to leverage</w:delText>
        </w:r>
        <w:r w:rsidR="00735CEE" w:rsidRPr="000F2E4A" w:rsidDel="000278D7">
          <w:rPr>
            <w:rFonts w:ascii="Times New Roman" w:hAnsi="Times New Roman" w:cs="Times New Roman"/>
          </w:rPr>
          <w:delText xml:space="preserve"> NASA assets as a critical contribution to</w:delText>
        </w:r>
        <w:r w:rsidR="00611842" w:rsidRPr="000F2E4A" w:rsidDel="000278D7">
          <w:rPr>
            <w:rFonts w:ascii="Times New Roman" w:hAnsi="Times New Roman" w:cs="Times New Roman"/>
          </w:rPr>
          <w:delText xml:space="preserve"> </w:delText>
        </w:r>
        <w:r w:rsidR="00735CEE" w:rsidRPr="000F2E4A" w:rsidDel="000278D7">
          <w:rPr>
            <w:rFonts w:ascii="Times New Roman" w:hAnsi="Times New Roman" w:cs="Times New Roman"/>
          </w:rPr>
          <w:delText>an ongoing pilot project for the monitoring of urban CO</w:delText>
        </w:r>
        <w:r w:rsidR="00735CEE" w:rsidRPr="000F2E4A" w:rsidDel="000278D7">
          <w:rPr>
            <w:rFonts w:ascii="Times New Roman" w:hAnsi="Times New Roman" w:cs="Times New Roman"/>
            <w:vertAlign w:val="subscript"/>
          </w:rPr>
          <w:delText>2</w:delText>
        </w:r>
        <w:r w:rsidR="00735CEE" w:rsidRPr="000F2E4A" w:rsidDel="000278D7">
          <w:rPr>
            <w:rFonts w:ascii="Times New Roman" w:hAnsi="Times New Roman" w:cs="Times New Roman"/>
          </w:rPr>
          <w:delText xml:space="preserve"> emissions</w:delText>
        </w:r>
        <w:r w:rsidR="00F4024A" w:rsidRPr="000F2E4A" w:rsidDel="000278D7">
          <w:rPr>
            <w:rFonts w:ascii="Times New Roman" w:hAnsi="Times New Roman" w:cs="Times New Roman"/>
          </w:rPr>
          <w:delText xml:space="preserve">, a stated goal of NASA’s Carbon Monitoring System </w:delText>
        </w:r>
        <w:r w:rsidR="00EF0048" w:rsidRPr="000F2E4A" w:rsidDel="000278D7">
          <w:rPr>
            <w:rFonts w:ascii="Times New Roman" w:hAnsi="Times New Roman" w:cs="Times New Roman"/>
          </w:rPr>
          <w:delText>(CMS Scoping Study Workshop Report, 2010)</w:delText>
        </w:r>
        <w:r w:rsidR="00F4024A" w:rsidRPr="000F2E4A" w:rsidDel="000278D7">
          <w:rPr>
            <w:rFonts w:ascii="Times New Roman" w:hAnsi="Times New Roman" w:cs="Times New Roman"/>
          </w:rPr>
          <w:delText>.</w:delText>
        </w:r>
        <w:commentRangeEnd w:id="167"/>
        <w:r w:rsidR="002B5B71" w:rsidDel="000278D7">
          <w:rPr>
            <w:rStyle w:val="CommentReference"/>
          </w:rPr>
          <w:commentReference w:id="167"/>
        </w:r>
      </w:del>
    </w:p>
    <w:p w14:paraId="0C02937C" w14:textId="521BFAE9" w:rsidR="005119D2" w:rsidRPr="000F2E4A" w:rsidDel="000278D7" w:rsidRDefault="007717BF" w:rsidP="00CE1000">
      <w:pPr>
        <w:ind w:firstLine="720"/>
        <w:jc w:val="both"/>
        <w:rPr>
          <w:del w:id="168" w:author="Colm Sweeney" w:date="2012-04-17T18:37:00Z"/>
          <w:rFonts w:ascii="Times New Roman" w:hAnsi="Times New Roman" w:cs="Times New Roman"/>
        </w:rPr>
      </w:pPr>
      <w:commentRangeStart w:id="169"/>
      <w:del w:id="170" w:author="Colm Sweeney" w:date="2012-04-17T18:37:00Z">
        <w:r w:rsidRPr="000F2E4A" w:rsidDel="000278D7">
          <w:rPr>
            <w:rFonts w:ascii="Times New Roman" w:hAnsi="Times New Roman" w:cs="Times New Roman"/>
          </w:rPr>
          <w:delText>The CARVE and INFLUX (ALAR) aircraft</w:delText>
        </w:r>
        <w:r w:rsidR="00EF0048" w:rsidRPr="000F2E4A" w:rsidDel="000278D7">
          <w:rPr>
            <w:rFonts w:ascii="Times New Roman" w:hAnsi="Times New Roman" w:cs="Times New Roman"/>
          </w:rPr>
          <w:delText xml:space="preserve"> measurements combined with </w:delText>
        </w:r>
        <w:r w:rsidRPr="000F2E4A" w:rsidDel="000278D7">
          <w:rPr>
            <w:rFonts w:ascii="Times New Roman" w:hAnsi="Times New Roman" w:cs="Times New Roman"/>
          </w:rPr>
          <w:delText>the tower network</w:delText>
        </w:r>
        <w:r w:rsidR="00206872" w:rsidRPr="000F2E4A" w:rsidDel="000278D7">
          <w:rPr>
            <w:rFonts w:ascii="Times New Roman" w:hAnsi="Times New Roman" w:cs="Times New Roman"/>
          </w:rPr>
          <w:delText xml:space="preserve"> </w:delText>
        </w:r>
        <w:r w:rsidRPr="000F2E4A" w:rsidDel="000278D7">
          <w:rPr>
            <w:rFonts w:ascii="Times New Roman" w:hAnsi="Times New Roman" w:cs="Times New Roman"/>
          </w:rPr>
          <w:delText xml:space="preserve">represent spatially dense data sets to enable reliable flux </w:delText>
        </w:r>
        <w:r w:rsidR="00EF0048" w:rsidRPr="000F2E4A" w:rsidDel="000278D7">
          <w:rPr>
            <w:rFonts w:ascii="Times New Roman" w:hAnsi="Times New Roman" w:cs="Times New Roman"/>
          </w:rPr>
          <w:delText xml:space="preserve">estimates </w:delText>
        </w:r>
        <w:r w:rsidRPr="000F2E4A" w:rsidDel="000278D7">
          <w:rPr>
            <w:rFonts w:ascii="Times New Roman" w:hAnsi="Times New Roman" w:cs="Times New Roman"/>
          </w:rPr>
          <w:delText xml:space="preserve">using inverse modeling </w:delText>
        </w:r>
        <w:r w:rsidR="00E22BC5" w:rsidDel="000278D7">
          <w:rPr>
            <w:rFonts w:ascii="Times New Roman" w:hAnsi="Times New Roman" w:cs="Times New Roman"/>
          </w:rPr>
          <w:delText xml:space="preserve">and mass balance </w:delText>
        </w:r>
        <w:r w:rsidRPr="000F2E4A" w:rsidDel="000278D7">
          <w:rPr>
            <w:rFonts w:ascii="Times New Roman" w:hAnsi="Times New Roman" w:cs="Times New Roman"/>
          </w:rPr>
          <w:delText>approaches.</w:delText>
        </w:r>
        <w:r w:rsidR="005119D2" w:rsidRPr="000F2E4A" w:rsidDel="000278D7">
          <w:rPr>
            <w:rFonts w:ascii="Times New Roman" w:hAnsi="Times New Roman" w:cs="Times New Roman"/>
          </w:rPr>
          <w:delText xml:space="preserve">  We thus can use this set of measurement capabilities to explore</w:delText>
        </w:r>
        <w:r w:rsidR="00206872" w:rsidRPr="000F2E4A" w:rsidDel="000278D7">
          <w:rPr>
            <w:rFonts w:ascii="Times New Roman" w:hAnsi="Times New Roman" w:cs="Times New Roman"/>
          </w:rPr>
          <w:delText xml:space="preserve"> </w:delText>
        </w:r>
        <w:r w:rsidR="005119D2" w:rsidRPr="000F2E4A" w:rsidDel="000278D7">
          <w:rPr>
            <w:rFonts w:ascii="Times New Roman" w:hAnsi="Times New Roman" w:cs="Times New Roman"/>
          </w:rPr>
          <w:delText>the potential quality and uncertainties associated with megacity urban flux measurements, for</w:delText>
        </w:r>
        <w:r w:rsidR="00206872" w:rsidRPr="000F2E4A" w:rsidDel="000278D7">
          <w:rPr>
            <w:rFonts w:ascii="Times New Roman" w:hAnsi="Times New Roman" w:cs="Times New Roman"/>
          </w:rPr>
          <w:delText xml:space="preserve"> </w:delText>
        </w:r>
        <w:r w:rsidR="005119D2" w:rsidRPr="000F2E4A" w:rsidDel="000278D7">
          <w:rPr>
            <w:rFonts w:ascii="Times New Roman" w:hAnsi="Times New Roman" w:cs="Times New Roman"/>
          </w:rPr>
          <w:delText>comparison to satellite-based (e.g. OCO-2) measurements.  The lessons learned from measurements</w:delText>
        </w:r>
        <w:r w:rsidR="00EF0048" w:rsidRPr="000F2E4A" w:rsidDel="000278D7">
          <w:rPr>
            <w:rFonts w:ascii="Times New Roman" w:hAnsi="Times New Roman" w:cs="Times New Roman"/>
          </w:rPr>
          <w:delText xml:space="preserve"> </w:delText>
        </w:r>
        <w:r w:rsidR="005119D2" w:rsidRPr="000F2E4A" w:rsidDel="000278D7">
          <w:rPr>
            <w:rFonts w:ascii="Times New Roman" w:hAnsi="Times New Roman" w:cs="Times New Roman"/>
          </w:rPr>
          <w:delText>in Indianapolis can then be directly applied to a</w:delText>
        </w:r>
        <w:r w:rsidR="00EF0048" w:rsidRPr="000F2E4A" w:rsidDel="000278D7">
          <w:rPr>
            <w:rFonts w:ascii="Times New Roman" w:hAnsi="Times New Roman" w:cs="Times New Roman"/>
          </w:rPr>
          <w:delText>n exploratory</w:delText>
        </w:r>
        <w:r w:rsidR="005119D2" w:rsidRPr="000F2E4A" w:rsidDel="000278D7">
          <w:rPr>
            <w:rFonts w:ascii="Times New Roman" w:hAnsi="Times New Roman" w:cs="Times New Roman"/>
          </w:rPr>
          <w:delText xml:space="preserve"> </w:delText>
        </w:r>
        <w:r w:rsidR="00EF0048" w:rsidRPr="000F2E4A" w:rsidDel="000278D7">
          <w:rPr>
            <w:rFonts w:ascii="Times New Roman" w:hAnsi="Times New Roman" w:cs="Times New Roman"/>
          </w:rPr>
          <w:delText>megacity pilot project</w:delText>
        </w:r>
        <w:r w:rsidR="005119D2" w:rsidRPr="000F2E4A" w:rsidDel="000278D7">
          <w:rPr>
            <w:rFonts w:ascii="Times New Roman" w:hAnsi="Times New Roman" w:cs="Times New Roman"/>
          </w:rPr>
          <w:delText xml:space="preserve"> </w:delText>
        </w:r>
        <w:r w:rsidR="00EF0048" w:rsidRPr="000F2E4A" w:rsidDel="000278D7">
          <w:rPr>
            <w:rFonts w:ascii="Times New Roman" w:hAnsi="Times New Roman" w:cs="Times New Roman"/>
          </w:rPr>
          <w:delText>in</w:delText>
        </w:r>
        <w:r w:rsidR="005119D2" w:rsidRPr="000F2E4A" w:rsidDel="000278D7">
          <w:rPr>
            <w:rFonts w:ascii="Times New Roman" w:hAnsi="Times New Roman" w:cs="Times New Roman"/>
          </w:rPr>
          <w:delText xml:space="preserve"> Los Angeles.</w:delText>
        </w:r>
        <w:commentRangeEnd w:id="169"/>
        <w:r w:rsidR="002B5B71" w:rsidDel="000278D7">
          <w:rPr>
            <w:rStyle w:val="CommentReference"/>
          </w:rPr>
          <w:commentReference w:id="169"/>
        </w:r>
      </w:del>
    </w:p>
    <w:p w14:paraId="4B04FAE7" w14:textId="7A4CC9F5" w:rsidR="004C10CE" w:rsidRPr="000F2E4A" w:rsidDel="000278D7" w:rsidRDefault="005119D2" w:rsidP="00CE1000">
      <w:pPr>
        <w:jc w:val="both"/>
        <w:rPr>
          <w:del w:id="171" w:author="Colm Sweeney" w:date="2012-04-17T18:37:00Z"/>
          <w:rFonts w:ascii="Times New Roman" w:hAnsi="Times New Roman" w:cs="Times New Roman"/>
        </w:rPr>
      </w:pPr>
      <w:del w:id="172" w:author="Colm Sweeney" w:date="2012-04-17T18:37:00Z">
        <w:r w:rsidRPr="000F2E4A" w:rsidDel="000278D7">
          <w:rPr>
            <w:rFonts w:ascii="Times New Roman" w:hAnsi="Times New Roman" w:cs="Times New Roman"/>
          </w:rPr>
          <w:tab/>
        </w:r>
        <w:r w:rsidR="004C10CE" w:rsidRPr="000F2E4A" w:rsidDel="000278D7">
          <w:rPr>
            <w:rFonts w:ascii="Times New Roman" w:hAnsi="Times New Roman" w:cs="Times New Roman"/>
          </w:rPr>
          <w:delText>Estimates of methane emissions for the U</w:delText>
        </w:r>
        <w:r w:rsidR="00C944FC" w:rsidDel="000278D7">
          <w:rPr>
            <w:rFonts w:ascii="Times New Roman" w:hAnsi="Times New Roman" w:cs="Times New Roman"/>
          </w:rPr>
          <w:delText>.</w:delText>
        </w:r>
        <w:r w:rsidR="004C10CE" w:rsidRPr="000F2E4A" w:rsidDel="000278D7">
          <w:rPr>
            <w:rFonts w:ascii="Times New Roman" w:hAnsi="Times New Roman" w:cs="Times New Roman"/>
          </w:rPr>
          <w:delText>S</w:delText>
        </w:r>
        <w:r w:rsidR="00C944FC" w:rsidDel="000278D7">
          <w:rPr>
            <w:rFonts w:ascii="Times New Roman" w:hAnsi="Times New Roman" w:cs="Times New Roman"/>
          </w:rPr>
          <w:delText>.</w:delText>
        </w:r>
        <w:r w:rsidR="004C10CE" w:rsidRPr="000F2E4A" w:rsidDel="000278D7">
          <w:rPr>
            <w:rFonts w:ascii="Times New Roman" w:hAnsi="Times New Roman" w:cs="Times New Roman"/>
          </w:rPr>
          <w:delText xml:space="preserve"> are as much as 10 times more uncertain than CO</w:delText>
        </w:r>
        <w:r w:rsidR="004C10CE" w:rsidRPr="000F2E4A" w:rsidDel="000278D7">
          <w:rPr>
            <w:rFonts w:ascii="Times New Roman" w:hAnsi="Times New Roman" w:cs="Times New Roman"/>
            <w:vertAlign w:val="subscript"/>
          </w:rPr>
          <w:delText>2</w:delText>
        </w:r>
        <w:r w:rsidR="004C10CE" w:rsidRPr="000F2E4A" w:rsidDel="000278D7">
          <w:rPr>
            <w:rFonts w:ascii="Times New Roman" w:hAnsi="Times New Roman" w:cs="Times New Roman"/>
          </w:rPr>
          <w:delText xml:space="preserve"> emissions at the national level </w:delText>
        </w:r>
        <w:r w:rsidR="008826EC" w:rsidDel="000278D7">
          <w:rPr>
            <w:rFonts w:ascii="Times New Roman" w:hAnsi="Times New Roman" w:cs="Times New Roman"/>
          </w:rPr>
          <w:delText>(</w:delText>
        </w:r>
        <w:r w:rsidR="004C10CE" w:rsidRPr="00D003B2" w:rsidDel="000278D7">
          <w:rPr>
            <w:rFonts w:ascii="Times New Roman" w:hAnsi="Times New Roman" w:cs="Times New Roman"/>
            <w:i/>
          </w:rPr>
          <w:delText>US EPA GHG Report</w:delText>
        </w:r>
        <w:r w:rsidR="00D003B2" w:rsidDel="000278D7">
          <w:rPr>
            <w:rFonts w:ascii="Times New Roman" w:hAnsi="Times New Roman" w:cs="Times New Roman"/>
          </w:rPr>
          <w:delText>, 2012</w:delText>
        </w:r>
        <w:r w:rsidR="008826EC" w:rsidDel="000278D7">
          <w:rPr>
            <w:rFonts w:ascii="Times New Roman" w:hAnsi="Times New Roman" w:cs="Times New Roman"/>
          </w:rPr>
          <w:delText>)</w:delText>
        </w:r>
        <w:r w:rsidR="004C10CE" w:rsidRPr="000F2E4A" w:rsidDel="000278D7">
          <w:rPr>
            <w:rFonts w:ascii="Times New Roman" w:hAnsi="Times New Roman" w:cs="Times New Roman"/>
          </w:rPr>
          <w:delText xml:space="preserve">, and little information is available about uncertainties at smaller spatial scales.  </w:delText>
        </w:r>
        <w:r w:rsidR="004C10CE" w:rsidRPr="00D003B2" w:rsidDel="000278D7">
          <w:rPr>
            <w:rFonts w:ascii="Times New Roman" w:hAnsi="Times New Roman" w:cs="Times New Roman"/>
            <w:i/>
          </w:rPr>
          <w:delText>Wunch et al.</w:delText>
        </w:r>
        <w:r w:rsidR="004C10CE" w:rsidRPr="000F2E4A" w:rsidDel="000278D7">
          <w:rPr>
            <w:rFonts w:ascii="Times New Roman" w:hAnsi="Times New Roman" w:cs="Times New Roman"/>
          </w:rPr>
          <w:delText xml:space="preserve"> </w:delText>
        </w:r>
        <w:r w:rsidR="00D003B2" w:rsidDel="000278D7">
          <w:rPr>
            <w:rFonts w:ascii="Times New Roman" w:hAnsi="Times New Roman" w:cs="Times New Roman"/>
          </w:rPr>
          <w:delText>(</w:delText>
        </w:r>
        <w:r w:rsidR="004C10CE" w:rsidRPr="000F2E4A" w:rsidDel="000278D7">
          <w:rPr>
            <w:rFonts w:ascii="Times New Roman" w:hAnsi="Times New Roman" w:cs="Times New Roman"/>
          </w:rPr>
          <w:delText>2009</w:delText>
        </w:r>
        <w:r w:rsidR="00D003B2" w:rsidDel="000278D7">
          <w:rPr>
            <w:rFonts w:ascii="Times New Roman" w:hAnsi="Times New Roman" w:cs="Times New Roman"/>
          </w:rPr>
          <w:delText>)</w:delText>
        </w:r>
        <w:r w:rsidR="004C10CE" w:rsidRPr="000F2E4A" w:rsidDel="000278D7">
          <w:rPr>
            <w:rFonts w:ascii="Times New Roman" w:hAnsi="Times New Roman" w:cs="Times New Roman"/>
          </w:rPr>
          <w:delText xml:space="preserve"> showed that inventory estimates of CH</w:delText>
        </w:r>
        <w:r w:rsidR="004C10CE" w:rsidRPr="000F2E4A" w:rsidDel="000278D7">
          <w:rPr>
            <w:rFonts w:ascii="Times New Roman" w:hAnsi="Times New Roman" w:cs="Times New Roman"/>
            <w:vertAlign w:val="subscript"/>
          </w:rPr>
          <w:delText>4</w:delText>
        </w:r>
        <w:r w:rsidR="004C10CE" w:rsidRPr="000F2E4A" w:rsidDel="000278D7">
          <w:rPr>
            <w:rFonts w:ascii="Times New Roman" w:hAnsi="Times New Roman" w:cs="Times New Roman"/>
          </w:rPr>
          <w:delText xml:space="preserve"> for Los Angeles underestimated observed values by ~40%. </w:delText>
        </w:r>
        <w:r w:rsidR="00D003B2" w:rsidDel="000278D7">
          <w:rPr>
            <w:rFonts w:ascii="Times New Roman" w:hAnsi="Times New Roman" w:cs="Times New Roman"/>
          </w:rPr>
          <w:delText xml:space="preserve">  </w:delText>
        </w:r>
        <w:r w:rsidR="00D003B2" w:rsidDel="000278D7">
          <w:rPr>
            <w:rFonts w:ascii="Times New Roman" w:hAnsi="Times New Roman" w:cs="Times New Roman"/>
            <w:i/>
          </w:rPr>
          <w:delText xml:space="preserve">Mays et al. </w:delText>
        </w:r>
        <w:r w:rsidR="00D003B2" w:rsidDel="000278D7">
          <w:rPr>
            <w:rFonts w:ascii="Times New Roman" w:hAnsi="Times New Roman" w:cs="Times New Roman"/>
          </w:rPr>
          <w:delText xml:space="preserve">(2009) found that methane emissions for Indianapolis were much larger than indicated for the corresponding EDGAR grid cell.  </w:delText>
        </w:r>
        <w:r w:rsidR="004C10CE" w:rsidRPr="000F2E4A" w:rsidDel="000278D7">
          <w:rPr>
            <w:rFonts w:ascii="Times New Roman" w:hAnsi="Times New Roman" w:cs="Times New Roman"/>
          </w:rPr>
          <w:delText xml:space="preserve">More recently, </w:delText>
        </w:r>
        <w:r w:rsidR="004C10CE" w:rsidRPr="00D003B2" w:rsidDel="000278D7">
          <w:rPr>
            <w:rFonts w:ascii="Times New Roman" w:hAnsi="Times New Roman" w:cs="Times New Roman"/>
            <w:i/>
          </w:rPr>
          <w:delText>Hsu et al</w:delText>
        </w:r>
        <w:r w:rsidR="00D003B2" w:rsidDel="000278D7">
          <w:rPr>
            <w:rFonts w:ascii="Times New Roman" w:hAnsi="Times New Roman" w:cs="Times New Roman"/>
          </w:rPr>
          <w:delText>. (</w:delText>
        </w:r>
        <w:r w:rsidR="004C10CE" w:rsidRPr="000F2E4A" w:rsidDel="000278D7">
          <w:rPr>
            <w:rFonts w:ascii="Times New Roman" w:hAnsi="Times New Roman" w:cs="Times New Roman"/>
          </w:rPr>
          <w:delText>2010</w:delText>
        </w:r>
        <w:r w:rsidR="00D003B2" w:rsidDel="000278D7">
          <w:rPr>
            <w:rFonts w:ascii="Times New Roman" w:hAnsi="Times New Roman" w:cs="Times New Roman"/>
          </w:rPr>
          <w:delText>)</w:delText>
        </w:r>
        <w:r w:rsidR="004C10CE" w:rsidRPr="000F2E4A" w:rsidDel="000278D7">
          <w:rPr>
            <w:rFonts w:ascii="Times New Roman" w:hAnsi="Times New Roman" w:cs="Times New Roman"/>
          </w:rPr>
          <w:delText xml:space="preserve"> revisited the question of CH</w:delText>
        </w:r>
        <w:r w:rsidR="004C10CE" w:rsidRPr="000F2E4A" w:rsidDel="000278D7">
          <w:rPr>
            <w:rFonts w:ascii="Times New Roman" w:hAnsi="Times New Roman" w:cs="Times New Roman"/>
            <w:vertAlign w:val="subscript"/>
          </w:rPr>
          <w:delText>4</w:delText>
        </w:r>
        <w:r w:rsidR="004C10CE" w:rsidRPr="000F2E4A" w:rsidDel="000278D7">
          <w:rPr>
            <w:rFonts w:ascii="Times New Roman" w:hAnsi="Times New Roman" w:cs="Times New Roman"/>
          </w:rPr>
          <w:delText xml:space="preserve"> emissions for L</w:delText>
        </w:r>
        <w:r w:rsidR="00D003B2" w:rsidDel="000278D7">
          <w:rPr>
            <w:rFonts w:ascii="Times New Roman" w:hAnsi="Times New Roman" w:cs="Times New Roman"/>
          </w:rPr>
          <w:delText>.</w:delText>
        </w:r>
        <w:r w:rsidR="004C10CE" w:rsidRPr="000F2E4A" w:rsidDel="000278D7">
          <w:rPr>
            <w:rFonts w:ascii="Times New Roman" w:hAnsi="Times New Roman" w:cs="Times New Roman"/>
          </w:rPr>
          <w:delText>A</w:delText>
        </w:r>
        <w:r w:rsidR="00D003B2" w:rsidDel="000278D7">
          <w:rPr>
            <w:rFonts w:ascii="Times New Roman" w:hAnsi="Times New Roman" w:cs="Times New Roman"/>
          </w:rPr>
          <w:delText>.</w:delText>
        </w:r>
        <w:r w:rsidR="004C10CE" w:rsidRPr="000F2E4A" w:rsidDel="000278D7">
          <w:rPr>
            <w:rFonts w:ascii="Times New Roman" w:hAnsi="Times New Roman" w:cs="Times New Roman"/>
          </w:rPr>
          <w:delText xml:space="preserve"> and found reasonable agreement between measurements and inventory estimates</w:delText>
        </w:r>
        <w:r w:rsidR="00CE1000" w:rsidDel="000278D7">
          <w:rPr>
            <w:rFonts w:ascii="Times New Roman" w:hAnsi="Times New Roman" w:cs="Times New Roman"/>
          </w:rPr>
          <w:delText>,</w:delText>
        </w:r>
        <w:r w:rsidR="004C10CE" w:rsidRPr="000F2E4A" w:rsidDel="000278D7">
          <w:rPr>
            <w:rFonts w:ascii="Times New Roman" w:hAnsi="Times New Roman" w:cs="Times New Roman"/>
          </w:rPr>
          <w:delText xml:space="preserve"> given very large uncertainties in both estimates. </w:delText>
        </w:r>
        <w:r w:rsidR="00CE1000" w:rsidDel="000278D7">
          <w:rPr>
            <w:rFonts w:ascii="Times New Roman" w:hAnsi="Times New Roman" w:cs="Times New Roman"/>
          </w:rPr>
          <w:delText xml:space="preserve"> </w:delText>
        </w:r>
        <w:r w:rsidR="004C10CE" w:rsidRPr="000F2E4A" w:rsidDel="000278D7">
          <w:rPr>
            <w:rFonts w:ascii="Times New Roman" w:hAnsi="Times New Roman" w:cs="Times New Roman"/>
          </w:rPr>
          <w:delText>In both cases, these top down studies rely on inventory estimates of emissions from one gas and the measured enhancement ratio between that gas and CH</w:delText>
        </w:r>
        <w:r w:rsidR="004C10CE" w:rsidRPr="000F2E4A" w:rsidDel="000278D7">
          <w:rPr>
            <w:rFonts w:ascii="Times New Roman" w:hAnsi="Times New Roman" w:cs="Times New Roman"/>
            <w:vertAlign w:val="subscript"/>
          </w:rPr>
          <w:delText>4</w:delText>
        </w:r>
        <w:r w:rsidR="004C10CE" w:rsidRPr="000F2E4A" w:rsidDel="000278D7">
          <w:rPr>
            <w:rFonts w:ascii="Times New Roman" w:hAnsi="Times New Roman" w:cs="Times New Roman"/>
          </w:rPr>
          <w:delText xml:space="preserve"> to calculate the assumed emission of CH</w:delText>
        </w:r>
        <w:r w:rsidR="004C10CE" w:rsidRPr="000F2E4A" w:rsidDel="000278D7">
          <w:rPr>
            <w:rFonts w:ascii="Times New Roman" w:hAnsi="Times New Roman" w:cs="Times New Roman"/>
            <w:vertAlign w:val="subscript"/>
          </w:rPr>
          <w:delText>4</w:delText>
        </w:r>
        <w:r w:rsidR="004C10CE" w:rsidRPr="000F2E4A" w:rsidDel="000278D7">
          <w:rPr>
            <w:rFonts w:ascii="Times New Roman" w:hAnsi="Times New Roman" w:cs="Times New Roman"/>
          </w:rPr>
          <w:delText xml:space="preserve">. </w:delText>
        </w:r>
        <w:r w:rsidR="00A15F4E" w:rsidRPr="000F2E4A" w:rsidDel="000278D7">
          <w:rPr>
            <w:rFonts w:ascii="Times New Roman" w:hAnsi="Times New Roman" w:cs="Times New Roman"/>
          </w:rPr>
          <w:delText xml:space="preserve">This approach is very appealing because it </w:delText>
        </w:r>
        <w:r w:rsidR="00A15F4E" w:rsidDel="000278D7">
          <w:rPr>
            <w:rFonts w:ascii="Times New Roman" w:hAnsi="Times New Roman" w:cs="Times New Roman"/>
          </w:rPr>
          <w:delText xml:space="preserve">is </w:delText>
        </w:r>
        <w:r w:rsidR="00A15F4E" w:rsidRPr="000F2E4A" w:rsidDel="000278D7">
          <w:rPr>
            <w:rFonts w:ascii="Times New Roman" w:hAnsi="Times New Roman" w:cs="Times New Roman"/>
          </w:rPr>
          <w:delText>relatively insensitive to transport; however the uncertainty in the CH</w:delText>
        </w:r>
        <w:r w:rsidR="00A15F4E" w:rsidRPr="000F2E4A" w:rsidDel="000278D7">
          <w:rPr>
            <w:rFonts w:ascii="Times New Roman" w:hAnsi="Times New Roman" w:cs="Times New Roman"/>
            <w:vertAlign w:val="subscript"/>
          </w:rPr>
          <w:delText>4</w:delText>
        </w:r>
        <w:r w:rsidR="00A15F4E" w:rsidRPr="000F2E4A" w:rsidDel="000278D7">
          <w:rPr>
            <w:rFonts w:ascii="Times New Roman" w:hAnsi="Times New Roman" w:cs="Times New Roman"/>
          </w:rPr>
          <w:delText xml:space="preserve"> flux that is determined is driven by an in</w:delText>
        </w:r>
        <w:r w:rsidR="00A15F4E" w:rsidDel="000278D7">
          <w:rPr>
            <w:rFonts w:ascii="Times New Roman" w:hAnsi="Times New Roman" w:cs="Times New Roman"/>
          </w:rPr>
          <w:delText xml:space="preserve">ventory-based estimate of the </w:delText>
        </w:r>
        <w:r w:rsidR="00A15F4E" w:rsidRPr="000F2E4A" w:rsidDel="000278D7">
          <w:rPr>
            <w:rFonts w:ascii="Times New Roman" w:hAnsi="Times New Roman" w:cs="Times New Roman"/>
          </w:rPr>
          <w:delText>ot</w:delText>
        </w:r>
        <w:r w:rsidR="00A15F4E" w:rsidDel="000278D7">
          <w:rPr>
            <w:rFonts w:ascii="Times New Roman" w:hAnsi="Times New Roman" w:cs="Times New Roman"/>
          </w:rPr>
          <w:delText>her gas and the assumption that</w:delText>
        </w:r>
        <w:r w:rsidR="00A15F4E" w:rsidRPr="000F2E4A" w:rsidDel="000278D7">
          <w:rPr>
            <w:rFonts w:ascii="Times New Roman" w:hAnsi="Times New Roman" w:cs="Times New Roman"/>
          </w:rPr>
          <w:delText xml:space="preserve"> the</w:delText>
        </w:r>
        <w:r w:rsidR="00A15F4E" w:rsidDel="000278D7">
          <w:rPr>
            <w:rFonts w:ascii="Times New Roman" w:hAnsi="Times New Roman" w:cs="Times New Roman"/>
          </w:rPr>
          <w:delText>re</w:delText>
        </w:r>
        <w:r w:rsidR="00A15F4E" w:rsidRPr="000F2E4A" w:rsidDel="000278D7">
          <w:rPr>
            <w:rFonts w:ascii="Times New Roman" w:hAnsi="Times New Roman" w:cs="Times New Roman"/>
          </w:rPr>
          <w:delText xml:space="preserve"> is no covariance in the spatial and temporal mixing of air masses upstream of the measurement location. </w:delText>
        </w:r>
        <w:r w:rsidR="004C10CE" w:rsidRPr="000F2E4A" w:rsidDel="000278D7">
          <w:rPr>
            <w:rFonts w:ascii="Times New Roman" w:hAnsi="Times New Roman" w:cs="Times New Roman"/>
          </w:rPr>
          <w:delText>One could imagine regular circulation changes throughout a day that carry air masses over regions with uniquely different ratios of CH</w:delText>
        </w:r>
        <w:r w:rsidR="004C10CE" w:rsidRPr="000F2E4A" w:rsidDel="000278D7">
          <w:rPr>
            <w:rFonts w:ascii="Times New Roman" w:hAnsi="Times New Roman" w:cs="Times New Roman"/>
            <w:vertAlign w:val="subscript"/>
          </w:rPr>
          <w:delText xml:space="preserve">4 </w:delText>
        </w:r>
        <w:r w:rsidR="004C10CE" w:rsidRPr="000F2E4A" w:rsidDel="000278D7">
          <w:rPr>
            <w:rFonts w:ascii="Times New Roman" w:hAnsi="Times New Roman" w:cs="Times New Roman"/>
          </w:rPr>
          <w:delText>and CO</w:delText>
        </w:r>
        <w:r w:rsidR="004C10CE" w:rsidRPr="000F2E4A" w:rsidDel="000278D7">
          <w:rPr>
            <w:rFonts w:ascii="Times New Roman" w:hAnsi="Times New Roman" w:cs="Times New Roman"/>
            <w:vertAlign w:val="subscript"/>
          </w:rPr>
          <w:delText>2</w:delText>
        </w:r>
        <w:r w:rsidR="004C10CE" w:rsidRPr="000F2E4A" w:rsidDel="000278D7">
          <w:rPr>
            <w:rFonts w:ascii="Times New Roman" w:hAnsi="Times New Roman" w:cs="Times New Roman"/>
          </w:rPr>
          <w:delText xml:space="preserve"> thus creating a relationship between these two gases that is biased by transport changes over a diurnal cycle. </w:delText>
        </w:r>
        <w:r w:rsidR="00CE1000" w:rsidDel="000278D7">
          <w:rPr>
            <w:rFonts w:ascii="Times New Roman" w:hAnsi="Times New Roman" w:cs="Times New Roman"/>
          </w:rPr>
          <w:delText xml:space="preserve"> A</w:delText>
        </w:r>
        <w:r w:rsidR="004C10CE" w:rsidRPr="000F2E4A" w:rsidDel="000278D7">
          <w:rPr>
            <w:rFonts w:ascii="Times New Roman" w:hAnsi="Times New Roman" w:cs="Times New Roman"/>
          </w:rPr>
          <w:delText xml:space="preserve"> key to field campaigns proposed in this study is that we will actually follow the progression of an air mass as it accumulates emissions to understand </w:delText>
        </w:r>
        <w:r w:rsidR="00CE1000" w:rsidDel="000278D7">
          <w:rPr>
            <w:rFonts w:ascii="Times New Roman" w:hAnsi="Times New Roman" w:cs="Times New Roman"/>
          </w:rPr>
          <w:delText>the</w:delText>
        </w:r>
        <w:r w:rsidR="004C10CE" w:rsidRPr="000F2E4A" w:rsidDel="000278D7">
          <w:rPr>
            <w:rFonts w:ascii="Times New Roman" w:hAnsi="Times New Roman" w:cs="Times New Roman"/>
          </w:rPr>
          <w:delText xml:space="preserve"> consisten</w:delText>
        </w:r>
        <w:r w:rsidR="00CE1000" w:rsidDel="000278D7">
          <w:rPr>
            <w:rFonts w:ascii="Times New Roman" w:hAnsi="Times New Roman" w:cs="Times New Roman"/>
          </w:rPr>
          <w:delText>cy of</w:delText>
        </w:r>
        <w:r w:rsidR="004C10CE" w:rsidRPr="000F2E4A" w:rsidDel="000278D7">
          <w:rPr>
            <w:rFonts w:ascii="Times New Roman" w:hAnsi="Times New Roman" w:cs="Times New Roman"/>
          </w:rPr>
          <w:delText xml:space="preserve"> the ratio of accumulating trace gases over a diurnal cycle.</w:delText>
        </w:r>
      </w:del>
    </w:p>
    <w:p w14:paraId="362CFAAE" w14:textId="77777777" w:rsidR="00D02814" w:rsidRPr="00CE1000" w:rsidRDefault="00D02814" w:rsidP="00CE1000">
      <w:pPr>
        <w:ind w:right="-3752"/>
        <w:jc w:val="both"/>
        <w:rPr>
          <w:rFonts w:ascii="Times New Roman" w:hAnsi="Times New Roman" w:cs="Times New Roman"/>
          <w:color w:val="0000FF"/>
        </w:rPr>
      </w:pPr>
    </w:p>
    <w:p w14:paraId="7699C5DE" w14:textId="51DD9B65" w:rsidR="00D02814" w:rsidRPr="00CE1000" w:rsidRDefault="00CE1000" w:rsidP="00FF5E43">
      <w:pPr>
        <w:jc w:val="both"/>
        <w:rPr>
          <w:rFonts w:ascii="Times New Roman" w:hAnsi="Times New Roman" w:cs="Times New Roman"/>
        </w:rPr>
      </w:pPr>
      <w:del w:id="173" w:author="Colm Sweeney" w:date="2012-04-17T18:40:00Z">
        <w:r w:rsidRPr="00CE1000" w:rsidDel="000278D7">
          <w:rPr>
            <w:rFonts w:ascii="Times New Roman" w:hAnsi="Times New Roman" w:cs="Times New Roman"/>
          </w:rPr>
          <w:delText>In t</w:delText>
        </w:r>
        <w:r w:rsidR="00BA5C63" w:rsidRPr="00CE1000" w:rsidDel="000278D7">
          <w:rPr>
            <w:rFonts w:ascii="Times New Roman" w:hAnsi="Times New Roman" w:cs="Times New Roman"/>
          </w:rPr>
          <w:delText xml:space="preserve">his </w:delText>
        </w:r>
        <w:r w:rsidRPr="00CE1000" w:rsidDel="000278D7">
          <w:rPr>
            <w:rFonts w:ascii="Times New Roman" w:hAnsi="Times New Roman" w:cs="Times New Roman"/>
          </w:rPr>
          <w:delText>proposed effort, we</w:delText>
        </w:r>
        <w:r w:rsidR="00BA5C63" w:rsidRPr="00CE1000" w:rsidDel="000278D7">
          <w:rPr>
            <w:rFonts w:ascii="Times New Roman" w:hAnsi="Times New Roman" w:cs="Times New Roman"/>
          </w:rPr>
          <w:delText xml:space="preserve"> aim to</w:delText>
        </w:r>
      </w:del>
      <w:ins w:id="174" w:author="Colm Sweeney" w:date="2012-04-17T18:40:00Z">
        <w:r w:rsidR="000278D7">
          <w:rPr>
            <w:rFonts w:ascii="Times New Roman" w:hAnsi="Times New Roman" w:cs="Times New Roman"/>
          </w:rPr>
          <w:t xml:space="preserve">As a result of testing </w:t>
        </w:r>
      </w:ins>
      <w:ins w:id="175" w:author="Colm Sweeney" w:date="2012-04-17T18:46:00Z">
        <w:r w:rsidR="0071536A">
          <w:rPr>
            <w:rFonts w:ascii="Times New Roman" w:hAnsi="Times New Roman" w:cs="Times New Roman"/>
          </w:rPr>
          <w:t>this hypothesis we will</w:t>
        </w:r>
      </w:ins>
      <w:r w:rsidR="00BA5C63" w:rsidRPr="00CE1000">
        <w:rPr>
          <w:rFonts w:ascii="Times New Roman" w:hAnsi="Times New Roman" w:cs="Times New Roman"/>
        </w:rPr>
        <w:t>:</w:t>
      </w:r>
    </w:p>
    <w:p w14:paraId="6FA469B5" w14:textId="0BF5A66F" w:rsidR="00BA5C63" w:rsidRPr="00CE1000" w:rsidRDefault="00BA5C63" w:rsidP="00FF5E43">
      <w:pPr>
        <w:jc w:val="both"/>
        <w:rPr>
          <w:rFonts w:ascii="Times New Roman" w:hAnsi="Times New Roman" w:cs="Times New Roman"/>
        </w:rPr>
      </w:pPr>
      <w:r w:rsidRPr="00CE1000">
        <w:rPr>
          <w:rFonts w:ascii="Times New Roman" w:hAnsi="Times New Roman" w:cs="Times New Roman"/>
        </w:rPr>
        <w:t xml:space="preserve">1.  Quantitatively define the uncertainties and </w:t>
      </w:r>
      <w:r w:rsidR="00A15F4E" w:rsidRPr="00CE1000">
        <w:rPr>
          <w:rFonts w:ascii="Times New Roman" w:hAnsi="Times New Roman" w:cs="Times New Roman"/>
        </w:rPr>
        <w:t>quantitative</w:t>
      </w:r>
      <w:r w:rsidRPr="00CE1000">
        <w:rPr>
          <w:rFonts w:ascii="Times New Roman" w:hAnsi="Times New Roman" w:cs="Times New Roman"/>
        </w:rPr>
        <w:t xml:space="preserve"> skill in urban scale greenhouse gas flux measurements, for a medium-sized city and for a “megacity”.</w:t>
      </w:r>
    </w:p>
    <w:p w14:paraId="67A4D38E" w14:textId="77777777" w:rsidR="00CE1000" w:rsidRPr="00CE1000" w:rsidRDefault="00CE1000" w:rsidP="00FF5E43">
      <w:pPr>
        <w:jc w:val="both"/>
        <w:rPr>
          <w:rFonts w:ascii="Times New Roman" w:hAnsi="Times New Roman" w:cs="Times New Roman"/>
        </w:rPr>
      </w:pPr>
    </w:p>
    <w:p w14:paraId="1A4BF0A8" w14:textId="24787471" w:rsidR="00BA5C63" w:rsidRPr="00CE1000" w:rsidRDefault="00BA5C63" w:rsidP="00FF5E43">
      <w:pPr>
        <w:jc w:val="both"/>
        <w:rPr>
          <w:rFonts w:ascii="Times New Roman" w:hAnsi="Times New Roman" w:cs="Times New Roman"/>
        </w:rPr>
      </w:pPr>
      <w:r w:rsidRPr="00CE1000">
        <w:rPr>
          <w:rFonts w:ascii="Times New Roman" w:hAnsi="Times New Roman" w:cs="Times New Roman"/>
        </w:rPr>
        <w:t>2.  Assess and define approaches, necessary meteorological and chemical measurements and</w:t>
      </w:r>
    </w:p>
    <w:p w14:paraId="745CBAD5" w14:textId="4A1173A1" w:rsidR="00BA5C63" w:rsidRPr="00CE1000" w:rsidRDefault="00BA5C63" w:rsidP="00FF5E43">
      <w:pPr>
        <w:jc w:val="both"/>
        <w:rPr>
          <w:rFonts w:ascii="Times New Roman" w:hAnsi="Times New Roman" w:cs="Times New Roman"/>
        </w:rPr>
      </w:pPr>
      <w:r w:rsidRPr="00CE1000">
        <w:rPr>
          <w:rFonts w:ascii="Times New Roman" w:hAnsi="Times New Roman" w:cs="Times New Roman"/>
        </w:rPr>
        <w:t>density, and the sensitivity of measurement uncertainty to the me</w:t>
      </w:r>
      <w:r w:rsidR="00CE1000" w:rsidRPr="00CE1000">
        <w:rPr>
          <w:rFonts w:ascii="Times New Roman" w:hAnsi="Times New Roman" w:cs="Times New Roman"/>
        </w:rPr>
        <w:t>asurement density/quality</w:t>
      </w:r>
      <w:r w:rsidRPr="00CE1000">
        <w:rPr>
          <w:rFonts w:ascii="Times New Roman" w:hAnsi="Times New Roman" w:cs="Times New Roman"/>
        </w:rPr>
        <w:t>.</w:t>
      </w:r>
    </w:p>
    <w:p w14:paraId="0448BBA1" w14:textId="77777777" w:rsidR="00D02814" w:rsidRPr="00CE1000" w:rsidRDefault="00D02814" w:rsidP="00FF5E43">
      <w:pPr>
        <w:jc w:val="both"/>
        <w:rPr>
          <w:rFonts w:ascii="Times New Roman" w:hAnsi="Times New Roman" w:cs="Times New Roman"/>
        </w:rPr>
      </w:pPr>
    </w:p>
    <w:p w14:paraId="677238BC" w14:textId="77777777" w:rsidR="008C235E" w:rsidRPr="00CE1000" w:rsidRDefault="008C235E" w:rsidP="00FF5E43">
      <w:pPr>
        <w:jc w:val="both"/>
        <w:rPr>
          <w:rFonts w:ascii="Times New Roman" w:hAnsi="Times New Roman" w:cs="Times New Roman"/>
        </w:rPr>
      </w:pPr>
      <w:commentRangeStart w:id="176"/>
      <w:r w:rsidRPr="00CE1000">
        <w:rPr>
          <w:rFonts w:ascii="Times New Roman" w:hAnsi="Times New Roman" w:cs="Times New Roman"/>
        </w:rPr>
        <w:t xml:space="preserve">This proposed effort complements the DISCOVER-AQ investigation and could provide valuable </w:t>
      </w:r>
    </w:p>
    <w:p w14:paraId="58C23177" w14:textId="179D54CA" w:rsidR="008C235E" w:rsidRPr="00CE1000" w:rsidRDefault="008C235E" w:rsidP="00FF5E43">
      <w:pPr>
        <w:jc w:val="both"/>
        <w:rPr>
          <w:rFonts w:ascii="Times New Roman" w:hAnsi="Times New Roman" w:cs="Times New Roman"/>
        </w:rPr>
      </w:pPr>
      <w:r w:rsidRPr="00CE1000">
        <w:rPr>
          <w:rFonts w:ascii="Times New Roman" w:hAnsi="Times New Roman" w:cs="Times New Roman"/>
        </w:rPr>
        <w:t xml:space="preserve">lessons for </w:t>
      </w:r>
      <w:r w:rsidR="00CE1000" w:rsidRPr="00CE1000">
        <w:rPr>
          <w:rFonts w:ascii="Times New Roman" w:hAnsi="Times New Roman" w:cs="Times New Roman"/>
        </w:rPr>
        <w:t xml:space="preserve">the </w:t>
      </w:r>
      <w:r w:rsidRPr="00CE1000">
        <w:rPr>
          <w:rFonts w:ascii="Times New Roman" w:hAnsi="Times New Roman" w:cs="Times New Roman"/>
        </w:rPr>
        <w:t xml:space="preserve">planned D-AQ campaigns in Houston in 2013, and </w:t>
      </w:r>
      <w:r w:rsidR="00FF5E43">
        <w:rPr>
          <w:rFonts w:ascii="Times New Roman" w:hAnsi="Times New Roman" w:cs="Times New Roman"/>
        </w:rPr>
        <w:t xml:space="preserve">another large urban environment </w:t>
      </w:r>
      <w:r w:rsidRPr="00CE1000">
        <w:rPr>
          <w:rFonts w:ascii="Times New Roman" w:hAnsi="Times New Roman" w:cs="Times New Roman"/>
        </w:rPr>
        <w:t xml:space="preserve">in 2014. </w:t>
      </w:r>
      <w:commentRangeEnd w:id="176"/>
      <w:r w:rsidR="009C6D04">
        <w:rPr>
          <w:rStyle w:val="CommentReference"/>
        </w:rPr>
        <w:commentReference w:id="176"/>
      </w:r>
      <w:r w:rsidR="00CE1000" w:rsidRPr="00CE1000">
        <w:rPr>
          <w:rFonts w:ascii="Times New Roman" w:hAnsi="Times New Roman" w:cs="Times New Roman"/>
        </w:rPr>
        <w:t xml:space="preserve"> </w:t>
      </w:r>
      <w:r w:rsidRPr="00CE1000">
        <w:rPr>
          <w:rFonts w:ascii="Times New Roman" w:hAnsi="Times New Roman" w:cs="Times New Roman"/>
        </w:rPr>
        <w:t xml:space="preserve">Our proposed work takes critical steps towards establishing methodologies for validating </w:t>
      </w:r>
      <w:r w:rsidR="00A02510" w:rsidRPr="00CE1000">
        <w:rPr>
          <w:rFonts w:ascii="Times New Roman" w:hAnsi="Times New Roman" w:cs="Times New Roman"/>
        </w:rPr>
        <w:t xml:space="preserve">ACOS, </w:t>
      </w:r>
      <w:r w:rsidRPr="00CE1000">
        <w:rPr>
          <w:rFonts w:ascii="Times New Roman" w:hAnsi="Times New Roman" w:cs="Times New Roman"/>
        </w:rPr>
        <w:t>OCO-2</w:t>
      </w:r>
      <w:r w:rsidR="00A02510" w:rsidRPr="00CE1000">
        <w:rPr>
          <w:rFonts w:ascii="Times New Roman" w:hAnsi="Times New Roman" w:cs="Times New Roman"/>
        </w:rPr>
        <w:t>, OCO-3 and ASCENDS</w:t>
      </w:r>
      <w:r w:rsidRPr="00CE1000">
        <w:rPr>
          <w:rFonts w:ascii="Times New Roman" w:hAnsi="Times New Roman" w:cs="Times New Roman"/>
        </w:rPr>
        <w:t xml:space="preserve"> measurements of CO</w:t>
      </w:r>
      <w:r w:rsidRPr="00CE1000">
        <w:rPr>
          <w:rFonts w:ascii="Times New Roman" w:hAnsi="Times New Roman" w:cs="Times New Roman"/>
          <w:vertAlign w:val="subscript"/>
        </w:rPr>
        <w:t>2</w:t>
      </w:r>
      <w:r w:rsidRPr="00CE1000">
        <w:rPr>
          <w:rFonts w:ascii="Times New Roman" w:hAnsi="Times New Roman" w:cs="Times New Roman"/>
        </w:rPr>
        <w:t xml:space="preserve"> in and around urban areas</w:t>
      </w:r>
      <w:r w:rsidR="00FF5E43">
        <w:rPr>
          <w:rFonts w:ascii="Times New Roman" w:hAnsi="Times New Roman" w:cs="Times New Roman"/>
        </w:rPr>
        <w:t>.  While NASA and other agencies worldwide are gearing up for systematic use of satellite measurements to inform policy and treaties with respect to greenhouse gas management, there is currently a dearth of properly evaluated and optimized approaches</w:t>
      </w:r>
      <w:r w:rsidRPr="00CE1000">
        <w:rPr>
          <w:rFonts w:ascii="Times New Roman" w:hAnsi="Times New Roman" w:cs="Times New Roman"/>
        </w:rPr>
        <w:t xml:space="preserve"> for providing the data </w:t>
      </w:r>
      <w:r w:rsidR="00A02510" w:rsidRPr="00CE1000">
        <w:rPr>
          <w:rFonts w:ascii="Times New Roman" w:hAnsi="Times New Roman" w:cs="Times New Roman"/>
        </w:rPr>
        <w:t xml:space="preserve">required </w:t>
      </w:r>
      <w:r w:rsidRPr="00CE1000">
        <w:rPr>
          <w:rFonts w:ascii="Times New Roman" w:hAnsi="Times New Roman" w:cs="Times New Roman"/>
        </w:rPr>
        <w:t xml:space="preserve">to validate </w:t>
      </w:r>
      <w:r w:rsidR="00A02510" w:rsidRPr="00CE1000">
        <w:rPr>
          <w:rFonts w:ascii="Times New Roman" w:hAnsi="Times New Roman" w:cs="Times New Roman"/>
        </w:rPr>
        <w:t xml:space="preserve">space-based measurements of enhanced </w:t>
      </w:r>
      <w:r w:rsidRPr="00CE1000">
        <w:rPr>
          <w:rFonts w:ascii="Times New Roman" w:hAnsi="Times New Roman" w:cs="Times New Roman"/>
        </w:rPr>
        <w:t>CO</w:t>
      </w:r>
      <w:r w:rsidRPr="00CE1000">
        <w:rPr>
          <w:rFonts w:ascii="Times New Roman" w:hAnsi="Times New Roman" w:cs="Times New Roman"/>
          <w:vertAlign w:val="subscript"/>
        </w:rPr>
        <w:t>2</w:t>
      </w:r>
      <w:r w:rsidR="00A02510" w:rsidRPr="00CE1000">
        <w:rPr>
          <w:rFonts w:ascii="Times New Roman" w:hAnsi="Times New Roman" w:cs="Times New Roman"/>
        </w:rPr>
        <w:t xml:space="preserve"> in urban domes.</w:t>
      </w:r>
    </w:p>
    <w:p w14:paraId="01E36340" w14:textId="77777777" w:rsidR="008C235E" w:rsidRPr="00CE1000" w:rsidRDefault="008C235E" w:rsidP="00FF5E43">
      <w:pPr>
        <w:jc w:val="both"/>
        <w:rPr>
          <w:rFonts w:ascii="Times New Roman" w:hAnsi="Times New Roman" w:cs="Times New Roman"/>
        </w:rPr>
      </w:pPr>
    </w:p>
    <w:p w14:paraId="6173454D" w14:textId="7A73F1BF" w:rsidR="004E2AD2" w:rsidRPr="00CE1000" w:rsidRDefault="000F2E4A" w:rsidP="00CE1000">
      <w:pPr>
        <w:jc w:val="both"/>
        <w:rPr>
          <w:rFonts w:ascii="Times New Roman" w:hAnsi="Times New Roman" w:cs="Times New Roman"/>
          <w:b/>
        </w:rPr>
      </w:pPr>
      <w:r w:rsidRPr="00CE1000">
        <w:rPr>
          <w:rFonts w:ascii="Times New Roman" w:hAnsi="Times New Roman" w:cs="Times New Roman"/>
          <w:b/>
        </w:rPr>
        <w:t>A.2</w:t>
      </w:r>
      <w:r w:rsidR="00D02814" w:rsidRPr="00CE1000">
        <w:rPr>
          <w:rFonts w:ascii="Times New Roman" w:hAnsi="Times New Roman" w:cs="Times New Roman"/>
          <w:b/>
        </w:rPr>
        <w:t>.  Objectives and expected significance of the proposed research</w:t>
      </w:r>
    </w:p>
    <w:p w14:paraId="29A3EA28" w14:textId="50A0C00A" w:rsidR="0071536A" w:rsidRDefault="0071536A" w:rsidP="0071536A">
      <w:pPr>
        <w:ind w:firstLine="720"/>
        <w:jc w:val="both"/>
        <w:rPr>
          <w:ins w:id="177" w:author="Colm Sweeney" w:date="2012-04-17T18:49:00Z"/>
          <w:rFonts w:ascii="Times New Roman" w:hAnsi="Times New Roman" w:cs="Times New Roman"/>
        </w:rPr>
      </w:pPr>
      <w:ins w:id="178" w:author="Colm Sweeney" w:date="2012-04-17T18:47:00Z">
        <w:r>
          <w:rPr>
            <w:rFonts w:ascii="Times New Roman" w:hAnsi="Times New Roman" w:cs="Times New Roman"/>
          </w:rPr>
          <w:t xml:space="preserve">In order clearly understand all the uncertainties associated with the mass </w:t>
        </w:r>
      </w:ins>
      <w:ins w:id="179" w:author="Colm Sweeney" w:date="2012-04-17T18:48:00Z">
        <w:r>
          <w:rPr>
            <w:rFonts w:ascii="Times New Roman" w:hAnsi="Times New Roman" w:cs="Times New Roman"/>
          </w:rPr>
          <w:t>balance</w:t>
        </w:r>
      </w:ins>
      <w:ins w:id="180" w:author="Colm Sweeney" w:date="2012-04-17T18:47:00Z">
        <w:r>
          <w:rPr>
            <w:rFonts w:ascii="Times New Roman" w:hAnsi="Times New Roman" w:cs="Times New Roman"/>
          </w:rPr>
          <w:t xml:space="preserve"> </w:t>
        </w:r>
      </w:ins>
      <w:ins w:id="181" w:author="Colm Sweeney" w:date="2012-04-17T18:48:00Z">
        <w:r>
          <w:rPr>
            <w:rFonts w:ascii="Times New Roman" w:hAnsi="Times New Roman" w:cs="Times New Roman"/>
          </w:rPr>
          <w:t xml:space="preserve">approach we will leverage </w:t>
        </w:r>
      </w:ins>
      <w:ins w:id="182" w:author="Colm Sweeney" w:date="2012-04-17T18:49:00Z">
        <w:r>
          <w:rPr>
            <w:rFonts w:ascii="Times New Roman" w:hAnsi="Times New Roman" w:cs="Times New Roman"/>
          </w:rPr>
          <w:t>t</w:t>
        </w:r>
        <w:r w:rsidRPr="000F2E4A">
          <w:rPr>
            <w:rFonts w:ascii="Times New Roman" w:hAnsi="Times New Roman" w:cs="Times New Roman"/>
          </w:rPr>
          <w:t xml:space="preserve">he NIST-sponsored Indianapolis Flux Experiment (INFLUX; http://influx.psu.edu/) </w:t>
        </w:r>
        <w:r>
          <w:rPr>
            <w:rFonts w:ascii="Times New Roman" w:hAnsi="Times New Roman" w:cs="Times New Roman"/>
          </w:rPr>
          <w:t xml:space="preserve">and LA Megacity Experiment which provide </w:t>
        </w:r>
        <w:del w:id="183" w:author="John Miller" w:date="2012-04-17T23:34:00Z">
          <w:r w:rsidDel="00380BB0">
            <w:rPr>
              <w:rFonts w:ascii="Times New Roman" w:hAnsi="Times New Roman" w:cs="Times New Roman"/>
            </w:rPr>
            <w:delText>the ideal</w:delText>
          </w:r>
        </w:del>
      </w:ins>
      <w:ins w:id="184" w:author="John Miller" w:date="2012-04-17T23:34:00Z">
        <w:r w:rsidR="00380BB0">
          <w:rPr>
            <w:rFonts w:ascii="Times New Roman" w:hAnsi="Times New Roman" w:cs="Times New Roman"/>
          </w:rPr>
          <w:t>a robust</w:t>
        </w:r>
      </w:ins>
      <w:ins w:id="185" w:author="Colm Sweeney" w:date="2012-04-17T18:49:00Z">
        <w:r>
          <w:rPr>
            <w:rFonts w:ascii="Times New Roman" w:hAnsi="Times New Roman" w:cs="Times New Roman"/>
          </w:rPr>
          <w:t xml:space="preserve"> infrastructure to test and verify mass-balance estimates of urban </w:t>
        </w:r>
        <w:r w:rsidRPr="000F2E4A">
          <w:rPr>
            <w:rFonts w:ascii="Times New Roman" w:hAnsi="Times New Roman" w:cs="Times New Roman"/>
          </w:rPr>
          <w:t>CO</w:t>
        </w:r>
        <w:r w:rsidRPr="000F2E4A">
          <w:rPr>
            <w:rFonts w:ascii="Times New Roman" w:hAnsi="Times New Roman" w:cs="Times New Roman"/>
            <w:vertAlign w:val="subscript"/>
          </w:rPr>
          <w:t>2</w:t>
        </w:r>
        <w:r w:rsidRPr="000F2E4A">
          <w:rPr>
            <w:rFonts w:ascii="Times New Roman" w:hAnsi="Times New Roman" w:cs="Times New Roman"/>
          </w:rPr>
          <w:t xml:space="preserve"> and CH</w:t>
        </w:r>
        <w:r w:rsidRPr="000F2E4A">
          <w:rPr>
            <w:rFonts w:ascii="Times New Roman" w:hAnsi="Times New Roman" w:cs="Times New Roman"/>
            <w:vertAlign w:val="subscript"/>
          </w:rPr>
          <w:t>4</w:t>
        </w:r>
        <w:r>
          <w:rPr>
            <w:rFonts w:ascii="Times New Roman" w:hAnsi="Times New Roman" w:cs="Times New Roman"/>
          </w:rPr>
          <w:t xml:space="preserve"> fluxes. </w:t>
        </w:r>
        <w:r w:rsidRPr="000F2E4A">
          <w:rPr>
            <w:rFonts w:ascii="Times New Roman" w:hAnsi="Times New Roman" w:cs="Times New Roman"/>
          </w:rPr>
          <w:t xml:space="preserve">Indianapolis was chosen as a city </w:t>
        </w:r>
        <w:r>
          <w:rPr>
            <w:rFonts w:ascii="Times New Roman" w:hAnsi="Times New Roman" w:cs="Times New Roman"/>
          </w:rPr>
          <w:t>because it has</w:t>
        </w:r>
        <w:r w:rsidRPr="000F2E4A">
          <w:rPr>
            <w:rFonts w:ascii="Times New Roman" w:hAnsi="Times New Roman" w:cs="Times New Roman"/>
          </w:rPr>
          <w:t xml:space="preserve"> </w:t>
        </w:r>
        <w:del w:id="186" w:author="John Miller" w:date="2012-04-17T23:33:00Z">
          <w:r w:rsidRPr="000F2E4A" w:rsidDel="00380BB0">
            <w:rPr>
              <w:rFonts w:ascii="Times New Roman" w:hAnsi="Times New Roman" w:cs="Times New Roman"/>
            </w:rPr>
            <w:delText xml:space="preserve">tractable </w:delText>
          </w:r>
        </w:del>
        <w:r w:rsidRPr="000F2E4A">
          <w:rPr>
            <w:rFonts w:ascii="Times New Roman" w:hAnsi="Times New Roman" w:cs="Times New Roman"/>
          </w:rPr>
          <w:t>meteorology</w:t>
        </w:r>
      </w:ins>
      <w:ins w:id="187" w:author="John Miller" w:date="2012-04-17T23:33:00Z">
        <w:r w:rsidR="00380BB0">
          <w:rPr>
            <w:rFonts w:ascii="Times New Roman" w:hAnsi="Times New Roman" w:cs="Times New Roman"/>
          </w:rPr>
          <w:t xml:space="preserve"> that can be reliably simulated</w:t>
        </w:r>
      </w:ins>
      <w:ins w:id="188" w:author="Colm Sweeney" w:date="2012-04-17T18:49:00Z">
        <w:r w:rsidRPr="000F2E4A">
          <w:rPr>
            <w:rFonts w:ascii="Times New Roman" w:hAnsi="Times New Roman" w:cs="Times New Roman"/>
          </w:rPr>
          <w:t xml:space="preserve"> (i.e. flat terrain) and is reasonably well isolated from other urban environments.  It has also been a test case for development of a highly spatially and temporally resolved emission flux model for CO</w:t>
        </w:r>
        <w:r w:rsidRPr="000F2E4A">
          <w:rPr>
            <w:rFonts w:ascii="Times New Roman" w:hAnsi="Times New Roman" w:cs="Times New Roman"/>
            <w:vertAlign w:val="subscript"/>
          </w:rPr>
          <w:t>2</w:t>
        </w:r>
        <w:r w:rsidRPr="000F2E4A">
          <w:rPr>
            <w:rFonts w:ascii="Times New Roman" w:hAnsi="Times New Roman" w:cs="Times New Roman"/>
          </w:rPr>
          <w:t xml:space="preserve"> (</w:t>
        </w:r>
        <w:r w:rsidRPr="000F2E4A">
          <w:rPr>
            <w:rFonts w:ascii="Times New Roman" w:hAnsi="Times New Roman" w:cs="Times New Roman"/>
            <w:i/>
          </w:rPr>
          <w:t xml:space="preserve">Gurney et al., </w:t>
        </w:r>
        <w:r w:rsidRPr="000F2E4A">
          <w:rPr>
            <w:rFonts w:ascii="Times New Roman" w:hAnsi="Times New Roman" w:cs="Times New Roman"/>
          </w:rPr>
          <w:t>2009)</w:t>
        </w:r>
        <w:r>
          <w:rPr>
            <w:rFonts w:ascii="Times New Roman" w:hAnsi="Times New Roman" w:cs="Times New Roman"/>
          </w:rPr>
          <w:t xml:space="preserve"> based on bottom-up inventories</w:t>
        </w:r>
        <w:r w:rsidRPr="000F2E4A">
          <w:rPr>
            <w:rFonts w:ascii="Times New Roman" w:hAnsi="Times New Roman" w:cs="Times New Roman"/>
          </w:rPr>
          <w:t xml:space="preserve">.  </w:t>
        </w:r>
        <w:r>
          <w:rPr>
            <w:rFonts w:ascii="Times New Roman" w:hAnsi="Times New Roman" w:cs="Times New Roman"/>
          </w:rPr>
          <w:t>To date INLFUX supports</w:t>
        </w:r>
        <w:r w:rsidRPr="000F2E4A">
          <w:rPr>
            <w:rFonts w:ascii="Times New Roman" w:hAnsi="Times New Roman" w:cs="Times New Roman"/>
          </w:rPr>
          <w:t xml:space="preserve"> </w:t>
        </w:r>
      </w:ins>
      <w:ins w:id="189" w:author="John Miller" w:date="2012-04-17T23:34:00Z">
        <w:r w:rsidR="00380BB0">
          <w:rPr>
            <w:rFonts w:ascii="Times New Roman" w:hAnsi="Times New Roman" w:cs="Times New Roman"/>
          </w:rPr>
          <w:t xml:space="preserve">a </w:t>
        </w:r>
      </w:ins>
      <w:ins w:id="190" w:author="Colm Sweeney" w:date="2012-04-17T18:49:00Z">
        <w:r w:rsidRPr="000F2E4A">
          <w:rPr>
            <w:rFonts w:ascii="Times New Roman" w:hAnsi="Times New Roman" w:cs="Times New Roman"/>
          </w:rPr>
          <w:t>network of</w:t>
        </w:r>
        <w:r>
          <w:rPr>
            <w:rFonts w:ascii="Times New Roman" w:hAnsi="Times New Roman" w:cs="Times New Roman"/>
          </w:rPr>
          <w:t xml:space="preserve"> </w:t>
        </w:r>
        <w:r w:rsidRPr="000F2E4A">
          <w:rPr>
            <w:rFonts w:ascii="Times New Roman" w:hAnsi="Times New Roman" w:cs="Times New Roman"/>
          </w:rPr>
          <w:t xml:space="preserve">6 towers </w:t>
        </w:r>
        <w:r>
          <w:rPr>
            <w:rFonts w:ascii="Times New Roman" w:hAnsi="Times New Roman" w:cs="Times New Roman"/>
          </w:rPr>
          <w:t xml:space="preserve">(with 11 total planned by Fall of 2012) </w:t>
        </w:r>
        <w:r w:rsidRPr="000F2E4A">
          <w:rPr>
            <w:rFonts w:ascii="Times New Roman" w:hAnsi="Times New Roman" w:cs="Times New Roman"/>
          </w:rPr>
          <w:t>equipped with Picarro CRDS instruments, sonic anemometers, and flask sampling equipment for conditional determination of isotope ratios of CO</w:t>
        </w:r>
        <w:r w:rsidRPr="000F2E4A">
          <w:rPr>
            <w:rFonts w:ascii="Times New Roman" w:hAnsi="Times New Roman" w:cs="Times New Roman"/>
            <w:vertAlign w:val="subscript"/>
          </w:rPr>
          <w:t>2</w:t>
        </w:r>
        <w:r w:rsidRPr="000F2E4A">
          <w:rPr>
            <w:rFonts w:ascii="Times New Roman" w:hAnsi="Times New Roman" w:cs="Times New Roman"/>
          </w:rPr>
          <w:t xml:space="preserve"> and CH</w:t>
        </w:r>
        <w:r w:rsidRPr="000F2E4A">
          <w:rPr>
            <w:rFonts w:ascii="Times New Roman" w:hAnsi="Times New Roman" w:cs="Times New Roman"/>
            <w:vertAlign w:val="subscript"/>
          </w:rPr>
          <w:t>4</w:t>
        </w:r>
        <w:r w:rsidRPr="000F2E4A">
          <w:rPr>
            <w:rFonts w:ascii="Times New Roman" w:hAnsi="Times New Roman" w:cs="Times New Roman"/>
          </w:rPr>
          <w:t xml:space="preserve">, halocarbons and hydrocarbons, as well as aircraft-based measurements, similar to those described in </w:t>
        </w:r>
        <w:r w:rsidRPr="000F2E4A">
          <w:rPr>
            <w:rFonts w:ascii="Times New Roman" w:hAnsi="Times New Roman" w:cs="Times New Roman"/>
            <w:i/>
          </w:rPr>
          <w:t xml:space="preserve">Mays et al. </w:t>
        </w:r>
        <w:r w:rsidRPr="000F2E4A">
          <w:rPr>
            <w:rFonts w:ascii="Times New Roman" w:hAnsi="Times New Roman" w:cs="Times New Roman"/>
          </w:rPr>
          <w:t xml:space="preserve">(2009). </w:t>
        </w:r>
      </w:ins>
      <w:ins w:id="191" w:author="Colm Sweeney" w:date="2012-04-17T18:58:00Z">
        <w:r w:rsidR="00DE32F4">
          <w:rPr>
            <w:rFonts w:ascii="Times New Roman" w:hAnsi="Times New Roman" w:cs="Times New Roman"/>
          </w:rPr>
          <w:t>Further instrumentation which includes</w:t>
        </w:r>
      </w:ins>
      <w:ins w:id="192" w:author="Colm Sweeney" w:date="2012-04-17T18:59:00Z">
        <w:r w:rsidR="00DE32F4">
          <w:rPr>
            <w:rFonts w:ascii="Times New Roman" w:hAnsi="Times New Roman" w:cs="Times New Roman"/>
          </w:rPr>
          <w:t xml:space="preserve"> and </w:t>
        </w:r>
        <w:r w:rsidR="00DE32F4">
          <w:t>high resolution doppler lidar (HRDL) and</w:t>
        </w:r>
      </w:ins>
      <w:ins w:id="193" w:author="John Miller" w:date="2012-04-17T23:35:00Z">
        <w:r w:rsidR="00380BB0">
          <w:t xml:space="preserve"> an</w:t>
        </w:r>
      </w:ins>
      <w:ins w:id="194" w:author="Colm Sweeney" w:date="2012-04-17T18:59:00Z">
        <w:r w:rsidR="00DE32F4">
          <w:t xml:space="preserve"> FTS ground site which will be following TCCON </w:t>
        </w:r>
      </w:ins>
      <w:ins w:id="195" w:author="Colm Sweeney" w:date="2012-04-17T19:00:00Z">
        <w:r w:rsidR="00DE32F4">
          <w:t>protocol</w:t>
        </w:r>
      </w:ins>
      <w:ins w:id="196" w:author="Colm Sweeney" w:date="2012-04-17T18:59:00Z">
        <w:r w:rsidR="00DE32F4">
          <w:t xml:space="preserve"> </w:t>
        </w:r>
      </w:ins>
      <w:ins w:id="197" w:author="Colm Sweeney" w:date="2012-04-17T19:00:00Z">
        <w:r w:rsidR="00DE32F4">
          <w:t xml:space="preserve">is scheduled to coincide with the proposed campaign. </w:t>
        </w:r>
      </w:ins>
      <w:ins w:id="198" w:author="Colm Sweeney" w:date="2012-04-17T18:58:00Z">
        <w:r w:rsidR="00DE32F4">
          <w:rPr>
            <w:rFonts w:ascii="Times New Roman" w:hAnsi="Times New Roman" w:cs="Times New Roman"/>
          </w:rPr>
          <w:t xml:space="preserve"> </w:t>
        </w:r>
      </w:ins>
      <w:ins w:id="199" w:author="Colm Sweeney" w:date="2012-04-17T18:49:00Z">
        <w:r w:rsidRPr="000F2E4A">
          <w:rPr>
            <w:rFonts w:ascii="Times New Roman" w:hAnsi="Times New Roman" w:cs="Times New Roman"/>
          </w:rPr>
          <w:t xml:space="preserve"> </w:t>
        </w:r>
        <w:commentRangeStart w:id="200"/>
        <w:r>
          <w:rPr>
            <w:rFonts w:ascii="Times New Roman" w:hAnsi="Times New Roman" w:cs="Times New Roman"/>
          </w:rPr>
          <w:t>INFLUX</w:t>
        </w:r>
        <w:r w:rsidRPr="000F2E4A">
          <w:rPr>
            <w:rFonts w:ascii="Times New Roman" w:hAnsi="Times New Roman" w:cs="Times New Roman"/>
          </w:rPr>
          <w:t xml:space="preserve"> represents an opportunity for leveraging resources and capabilities, in preparation for larger scale “Megacity” urban scale carbon monitoring system (CMS) efforts (CMS Scoping Study Workshop Report, 2010)</w:t>
        </w:r>
        <w:r>
          <w:rPr>
            <w:rFonts w:ascii="Times New Roman" w:hAnsi="Times New Roman" w:cs="Times New Roman"/>
          </w:rPr>
          <w:t xml:space="preserve"> which is expected to have as many as eight new towers (</w:t>
        </w:r>
        <w:r w:rsidRPr="00D721CC">
          <w:rPr>
            <w:rFonts w:ascii="Times New Roman" w:hAnsi="Times New Roman" w:cs="Times New Roman"/>
            <w:color w:val="FF0000"/>
          </w:rPr>
          <w:t>list other resources</w:t>
        </w:r>
        <w:r>
          <w:rPr>
            <w:rFonts w:ascii="Times New Roman" w:hAnsi="Times New Roman" w:cs="Times New Roman"/>
          </w:rPr>
          <w:t>) distributed around the LA Basin.</w:t>
        </w:r>
      </w:ins>
      <w:commentRangeEnd w:id="200"/>
      <w:ins w:id="201" w:author="Colm Sweeney" w:date="2012-04-17T19:01:00Z">
        <w:r w:rsidR="00DE32F4">
          <w:rPr>
            <w:rStyle w:val="CommentReference"/>
          </w:rPr>
          <w:commentReference w:id="200"/>
        </w:r>
      </w:ins>
    </w:p>
    <w:p w14:paraId="16A9D177" w14:textId="03AFB6EF" w:rsidR="0071536A" w:rsidRPr="000F2E4A" w:rsidRDefault="0071536A" w:rsidP="0071536A">
      <w:pPr>
        <w:jc w:val="both"/>
        <w:rPr>
          <w:ins w:id="202" w:author="Colm Sweeney" w:date="2012-04-17T18:50:00Z"/>
          <w:rFonts w:ascii="Times New Roman" w:hAnsi="Times New Roman" w:cs="Times New Roman"/>
        </w:rPr>
      </w:pPr>
      <w:ins w:id="203" w:author="Colm Sweeney" w:date="2012-04-17T18:50:00Z">
        <w:r>
          <w:rPr>
            <w:rFonts w:ascii="Times New Roman" w:hAnsi="Times New Roman" w:cs="Times New Roman"/>
          </w:rPr>
          <w:tab/>
          <w:t>Another key NASA resource that will be leveraged for this experiment is the</w:t>
        </w:r>
        <w:r w:rsidRPr="000F2E4A">
          <w:rPr>
            <w:rFonts w:ascii="Times New Roman" w:hAnsi="Times New Roman" w:cs="Times New Roman"/>
          </w:rPr>
          <w:t xml:space="preserve"> Carbon in Arctic Reservoirs Vulnerability Experiment (CARVE; Miller 2012 IEEE paper) </w:t>
        </w:r>
        <w:r>
          <w:rPr>
            <w:rFonts w:ascii="Times New Roman" w:hAnsi="Times New Roman" w:cs="Times New Roman"/>
          </w:rPr>
          <w:t xml:space="preserve">aircraft that is </w:t>
        </w:r>
        <w:r w:rsidRPr="000F2E4A">
          <w:rPr>
            <w:rFonts w:ascii="Times New Roman" w:hAnsi="Times New Roman" w:cs="Times New Roman"/>
          </w:rPr>
          <w:t>one of the first Earth Ventures (EV-1) investigations.  CARVE, which aims to improve understanding of carbon cycle processes in the Arctic, uses a NASA C-23 Sherpa aircraft and carries an innovative airborne remote sensing payload, including a nadir-viewing Fourier transform spectrometer to record total column measurements of CO</w:t>
        </w:r>
        <w:r w:rsidRPr="000F2E4A">
          <w:rPr>
            <w:rFonts w:ascii="Times New Roman" w:hAnsi="Times New Roman" w:cs="Times New Roman"/>
            <w:vertAlign w:val="subscript"/>
          </w:rPr>
          <w:t>2</w:t>
        </w:r>
        <w:r w:rsidRPr="000F2E4A">
          <w:rPr>
            <w:rFonts w:ascii="Times New Roman" w:hAnsi="Times New Roman" w:cs="Times New Roman"/>
          </w:rPr>
          <w:t>, CH</w:t>
        </w:r>
        <w:r w:rsidRPr="000F2E4A">
          <w:rPr>
            <w:rFonts w:ascii="Times New Roman" w:hAnsi="Times New Roman" w:cs="Times New Roman"/>
            <w:vertAlign w:val="subscript"/>
          </w:rPr>
          <w:t>4</w:t>
        </w:r>
        <w:r w:rsidRPr="000F2E4A">
          <w:rPr>
            <w:rFonts w:ascii="Times New Roman" w:hAnsi="Times New Roman" w:cs="Times New Roman"/>
          </w:rPr>
          <w:t xml:space="preserve"> and CO that are doubly sensitive to the portion of the atmosphere below the plane’s flight altitude.  The payload also includes a Picarro instrument to simultaneously record precise continuous in</w:t>
        </w:r>
        <w:r>
          <w:rPr>
            <w:rFonts w:ascii="Times New Roman" w:hAnsi="Times New Roman" w:cs="Times New Roman"/>
          </w:rPr>
          <w:t>-</w:t>
        </w:r>
        <w:r w:rsidRPr="000F2E4A">
          <w:rPr>
            <w:rFonts w:ascii="Times New Roman" w:hAnsi="Times New Roman" w:cs="Times New Roman"/>
          </w:rPr>
          <w:t>situ CO</w:t>
        </w:r>
        <w:r w:rsidRPr="000F2E4A">
          <w:rPr>
            <w:rFonts w:ascii="Times New Roman" w:hAnsi="Times New Roman" w:cs="Times New Roman"/>
            <w:vertAlign w:val="subscript"/>
          </w:rPr>
          <w:t>2</w:t>
        </w:r>
        <w:r w:rsidRPr="000F2E4A">
          <w:rPr>
            <w:rFonts w:ascii="Times New Roman" w:hAnsi="Times New Roman" w:cs="Times New Roman"/>
          </w:rPr>
          <w:t>, CO, and CH</w:t>
        </w:r>
        <w:r w:rsidRPr="000F2E4A">
          <w:rPr>
            <w:rFonts w:ascii="Times New Roman" w:hAnsi="Times New Roman" w:cs="Times New Roman"/>
            <w:vertAlign w:val="subscript"/>
          </w:rPr>
          <w:t>4</w:t>
        </w:r>
        <w:r w:rsidRPr="000F2E4A">
          <w:rPr>
            <w:rFonts w:ascii="Times New Roman" w:hAnsi="Times New Roman" w:cs="Times New Roman"/>
          </w:rPr>
          <w:t xml:space="preserve"> measurements and programmable flask packages (PFPs) for absolute calibration of the in</w:t>
        </w:r>
        <w:r>
          <w:rPr>
            <w:rFonts w:ascii="Times New Roman" w:hAnsi="Times New Roman" w:cs="Times New Roman"/>
          </w:rPr>
          <w:t>-</w:t>
        </w:r>
        <w:r w:rsidRPr="000F2E4A">
          <w:rPr>
            <w:rFonts w:ascii="Times New Roman" w:hAnsi="Times New Roman" w:cs="Times New Roman"/>
          </w:rPr>
          <w:t>situ CO</w:t>
        </w:r>
        <w:r w:rsidRPr="000F2E4A">
          <w:rPr>
            <w:rFonts w:ascii="Times New Roman" w:hAnsi="Times New Roman" w:cs="Times New Roman"/>
            <w:vertAlign w:val="subscript"/>
          </w:rPr>
          <w:t>2</w:t>
        </w:r>
        <w:r w:rsidRPr="000F2E4A">
          <w:rPr>
            <w:rFonts w:ascii="Times New Roman" w:hAnsi="Times New Roman" w:cs="Times New Roman"/>
          </w:rPr>
          <w:t>, CH</w:t>
        </w:r>
        <w:r w:rsidRPr="000F2E4A">
          <w:rPr>
            <w:rFonts w:ascii="Times New Roman" w:hAnsi="Times New Roman" w:cs="Times New Roman"/>
            <w:vertAlign w:val="subscript"/>
          </w:rPr>
          <w:t>4</w:t>
        </w:r>
        <w:r w:rsidRPr="000F2E4A">
          <w:rPr>
            <w:rFonts w:ascii="Times New Roman" w:hAnsi="Times New Roman" w:cs="Times New Roman"/>
          </w:rPr>
          <w:t xml:space="preserve"> and CO measurements as well as point detection of more than 50 other trace gases</w:t>
        </w:r>
      </w:ins>
      <w:ins w:id="204" w:author="John Miller" w:date="2012-04-17T23:39:00Z">
        <w:r w:rsidR="00597553">
          <w:rPr>
            <w:rFonts w:ascii="Times New Roman" w:hAnsi="Times New Roman" w:cs="Times New Roman"/>
          </w:rPr>
          <w:t xml:space="preserve"> and isotope ratios.</w:t>
        </w:r>
      </w:ins>
      <w:ins w:id="205" w:author="Colm Sweeney" w:date="2012-04-17T18:50:00Z">
        <w:del w:id="206" w:author="John Miller" w:date="2012-04-17T23:39:00Z">
          <w:r w:rsidRPr="000F2E4A" w:rsidDel="00597553">
            <w:rPr>
              <w:rFonts w:ascii="Times New Roman" w:hAnsi="Times New Roman" w:cs="Times New Roman"/>
            </w:rPr>
            <w:delText>.</w:delText>
          </w:r>
        </w:del>
        <w:r w:rsidRPr="000F2E4A">
          <w:rPr>
            <w:rFonts w:ascii="Times New Roman" w:hAnsi="Times New Roman" w:cs="Times New Roman"/>
          </w:rPr>
          <w:t xml:space="preserve">  Using the CARVE aircraft and payload to augment the existing INFLUX experimental design by conducting rapid </w:t>
        </w:r>
      </w:ins>
      <w:ins w:id="207" w:author="John Miller" w:date="2012-04-17T23:39:00Z">
        <w:r w:rsidR="00FE0CFA">
          <w:rPr>
            <w:rFonts w:ascii="Times New Roman" w:hAnsi="Times New Roman" w:cs="Times New Roman"/>
          </w:rPr>
          <w:t>“</w:t>
        </w:r>
      </w:ins>
      <w:ins w:id="208" w:author="Colm Sweeney" w:date="2012-04-17T18:50:00Z">
        <w:r w:rsidRPr="000F2E4A">
          <w:rPr>
            <w:rFonts w:ascii="Times New Roman" w:hAnsi="Times New Roman" w:cs="Times New Roman"/>
          </w:rPr>
          <w:t>rastering</w:t>
        </w:r>
      </w:ins>
      <w:ins w:id="209" w:author="John Miller" w:date="2012-04-17T23:39:00Z">
        <w:r w:rsidR="00FE0CFA">
          <w:rPr>
            <w:rFonts w:ascii="Times New Roman" w:hAnsi="Times New Roman" w:cs="Times New Roman"/>
          </w:rPr>
          <w:t>”</w:t>
        </w:r>
      </w:ins>
      <w:ins w:id="210" w:author="Colm Sweeney" w:date="2012-04-17T18:50:00Z">
        <w:r w:rsidRPr="000F2E4A">
          <w:rPr>
            <w:rFonts w:ascii="Times New Roman" w:hAnsi="Times New Roman" w:cs="Times New Roman"/>
          </w:rPr>
          <w:t xml:space="preserve"> of the urban outflow</w:t>
        </w:r>
      </w:ins>
      <w:ins w:id="211" w:author="John Miller" w:date="2012-04-17T23:39:00Z">
        <w:r w:rsidR="007D0A12">
          <w:rPr>
            <w:rFonts w:ascii="Times New Roman" w:hAnsi="Times New Roman" w:cs="Times New Roman"/>
          </w:rPr>
          <w:t xml:space="preserve"> (see Figure xx) </w:t>
        </w:r>
      </w:ins>
      <w:ins w:id="212" w:author="Colm Sweeney" w:date="2012-04-17T18:50:00Z">
        <w:r w:rsidRPr="000F2E4A">
          <w:rPr>
            <w:rFonts w:ascii="Times New Roman" w:hAnsi="Times New Roman" w:cs="Times New Roman"/>
          </w:rPr>
          <w:t xml:space="preserve"> for flux measurements represents an unprecedented opportunity to leverage NASA assets as a critical contribution to an ongoing pilot project for the monitoring of urban CO</w:t>
        </w:r>
        <w:r w:rsidRPr="000F2E4A">
          <w:rPr>
            <w:rFonts w:ascii="Times New Roman" w:hAnsi="Times New Roman" w:cs="Times New Roman"/>
            <w:vertAlign w:val="subscript"/>
          </w:rPr>
          <w:t>2</w:t>
        </w:r>
        <w:r w:rsidRPr="000F2E4A">
          <w:rPr>
            <w:rFonts w:ascii="Times New Roman" w:hAnsi="Times New Roman" w:cs="Times New Roman"/>
          </w:rPr>
          <w:t xml:space="preserve"> emissions, a stated goal of NASA’s Carbon Monitoring System (CMS Scoping Study Workshop Report, 2010).</w:t>
        </w:r>
      </w:ins>
    </w:p>
    <w:p w14:paraId="1FE071A2" w14:textId="15541C09" w:rsidR="0071536A" w:rsidRPr="000F2E4A" w:rsidRDefault="0071536A" w:rsidP="0071536A">
      <w:pPr>
        <w:ind w:firstLine="720"/>
        <w:jc w:val="both"/>
        <w:rPr>
          <w:ins w:id="213" w:author="Colm Sweeney" w:date="2012-04-17T18:52:00Z"/>
          <w:rFonts w:ascii="Times New Roman" w:hAnsi="Times New Roman" w:cs="Times New Roman"/>
        </w:rPr>
      </w:pPr>
      <w:ins w:id="214" w:author="Colm Sweeney" w:date="2012-04-17T18:53:00Z">
        <w:r>
          <w:t xml:space="preserve">By combining the resources carried on the CARVE aircraft and those resources available from the INFLUX and LA studies we hope to be able carefully evaluate all of the uncertainties associated with </w:t>
        </w:r>
      </w:ins>
      <w:ins w:id="215" w:author="Colm Sweeney" w:date="2012-04-17T18:54:00Z">
        <w:r w:rsidR="00DE32F4">
          <w:t xml:space="preserve">this mass balance approach. For starters, </w:t>
        </w:r>
      </w:ins>
      <w:ins w:id="216" w:author="Colm Sweeney" w:date="2012-04-17T18:56:00Z">
        <w:r w:rsidR="00DE32F4">
          <w:t>the INFLUX</w:t>
        </w:r>
      </w:ins>
      <w:ins w:id="217" w:author="Colm Sweeney" w:date="2012-04-17T18:52:00Z">
        <w:r>
          <w:t xml:space="preserve"> network that will provide a valuable picture </w:t>
        </w:r>
      </w:ins>
      <w:ins w:id="218" w:author="Colm Sweeney" w:date="2012-04-17T19:02:00Z">
        <w:r w:rsidR="00DE32F4">
          <w:t xml:space="preserve">through continuous measurements of CO2 and CH4 mixing ratios, winds and boundary layer height which will form the basis for evaluating the steady-state assumption. </w:t>
        </w:r>
      </w:ins>
      <w:ins w:id="219" w:author="Colm Sweeney" w:date="2012-04-17T18:52:00Z">
        <w:r>
          <w:t xml:space="preserve"> </w:t>
        </w:r>
      </w:ins>
      <w:ins w:id="220" w:author="Colm Sweeney" w:date="2012-04-17T19:04:00Z">
        <w:r w:rsidR="00DE32F4">
          <w:t xml:space="preserve">Knowledge of how long a boundary layer has lasted over a given part of the city will provide very important constraint on the </w:t>
        </w:r>
      </w:ins>
      <w:ins w:id="221" w:author="Colm Sweeney" w:date="2012-04-17T19:05:00Z">
        <w:r w:rsidR="00590EEA">
          <w:t xml:space="preserve">observed enhancements of both CO2 and CH4 emerging from urban emissions. </w:t>
        </w:r>
      </w:ins>
      <w:ins w:id="222" w:author="Colm Sweeney" w:date="2012-04-17T18:52:00Z">
        <w:r>
          <w:t>The addition of a second plane provides a further constraint on the steady state assumption with contemporaneous measurements of background and or air mass following (Lagrangian) observations while the downwind plume is being interrogated. In the case of the CARVE and ALAR planes there are two additional assets that can be leveraged to further quantify errors. In the case of the CARVE aircraft there is the ability to measure changes due to fluxes throughout the atmospheric column</w:t>
        </w:r>
      </w:ins>
      <w:ins w:id="223" w:author="Colm Sweeney" w:date="2012-04-17T19:06:00Z">
        <w:r w:rsidR="00590EEA">
          <w:t xml:space="preserve"> with the FTS</w:t>
        </w:r>
      </w:ins>
      <w:ins w:id="224" w:author="Colm Sweeney" w:date="2012-04-17T18:52:00Z">
        <w:r>
          <w:t xml:space="preserve">. </w:t>
        </w:r>
        <w:commentRangeStart w:id="225"/>
        <w:r>
          <w:t>This provides a very important constraint on our assumption that the boundary layer is well mixed.</w:t>
        </w:r>
      </w:ins>
      <w:commentRangeEnd w:id="225"/>
      <w:r w:rsidR="00631B21">
        <w:rPr>
          <w:rStyle w:val="CommentReference"/>
        </w:rPr>
        <w:commentReference w:id="225"/>
      </w:r>
      <w:ins w:id="226" w:author="Colm Sweeney" w:date="2012-04-17T18:52:00Z">
        <w:r>
          <w:t xml:space="preserve"> The wind measurements on ALAR provide a measure of the spatial consistency of the winds throughout the flux area.</w:t>
        </w:r>
      </w:ins>
    </w:p>
    <w:p w14:paraId="4520E825" w14:textId="6FCAD0FA" w:rsidR="0071536A" w:rsidRDefault="00590EEA">
      <w:pPr>
        <w:ind w:firstLine="720"/>
        <w:jc w:val="both"/>
        <w:rPr>
          <w:ins w:id="227" w:author="Colm Sweeney" w:date="2012-04-17T19:11:00Z"/>
        </w:rPr>
        <w:pPrChange w:id="228" w:author="Colm Sweeney" w:date="2012-04-17T19:07:00Z">
          <w:pPr>
            <w:jc w:val="both"/>
          </w:pPr>
        </w:pPrChange>
      </w:pPr>
      <w:commentRangeStart w:id="229"/>
      <w:ins w:id="230" w:author="Colm Sweeney" w:date="2012-04-17T19:07:00Z">
        <w:r>
          <w:t xml:space="preserve">While it is clear that the simple mass balance picture that depicts air entering a box on one side and emerging from the other side does not hold in LA </w:t>
        </w:r>
      </w:ins>
      <w:commentRangeEnd w:id="229"/>
      <w:r w:rsidR="0044057B">
        <w:rPr>
          <w:rStyle w:val="CommentReference"/>
        </w:rPr>
        <w:commentReference w:id="229"/>
      </w:r>
      <w:ins w:id="231" w:author="Colm Sweeney" w:date="2012-04-17T19:07:00Z">
        <w:r>
          <w:t xml:space="preserve">it is possible to leverage the total column measurements that will be provided by CARVE aircraft based FTS measurement to map out the column integrated CO2 and CH4 as the LA Basin fills. Coincident flights with ALAR will provide low cost analysis of winds below the boundary layer and a better understanding of the three dimensional structure of </w:t>
        </w:r>
      </w:ins>
      <w:ins w:id="232" w:author="Colm Sweeney" w:date="2012-04-17T19:10:00Z">
        <w:r>
          <w:t>the</w:t>
        </w:r>
      </w:ins>
      <w:ins w:id="233" w:author="Colm Sweeney" w:date="2012-04-17T19:11:00Z">
        <w:r>
          <w:t>se trace gases as they build up in the LA Basin.</w:t>
        </w:r>
      </w:ins>
    </w:p>
    <w:p w14:paraId="1193D7CF" w14:textId="77777777" w:rsidR="00590EEA" w:rsidRDefault="00590EEA">
      <w:pPr>
        <w:ind w:firstLine="720"/>
        <w:jc w:val="both"/>
        <w:rPr>
          <w:ins w:id="234" w:author="Colm Sweeney" w:date="2012-04-17T18:50:00Z"/>
          <w:rFonts w:ascii="Times New Roman" w:hAnsi="Times New Roman" w:cs="Times New Roman"/>
        </w:rPr>
        <w:pPrChange w:id="235" w:author="Colm Sweeney" w:date="2012-04-17T19:07:00Z">
          <w:pPr>
            <w:jc w:val="both"/>
          </w:pPr>
        </w:pPrChange>
      </w:pPr>
    </w:p>
    <w:p w14:paraId="2DF1F5C8" w14:textId="0CC6A578" w:rsidR="004E2AD2" w:rsidRPr="00CE1000" w:rsidRDefault="004E2AD2" w:rsidP="00CE1000">
      <w:pPr>
        <w:jc w:val="both"/>
        <w:rPr>
          <w:rFonts w:ascii="Times New Roman" w:hAnsi="Times New Roman" w:cs="Times New Roman"/>
        </w:rPr>
      </w:pPr>
      <w:del w:id="236" w:author="Colm Sweeney" w:date="2012-04-17T19:11:00Z">
        <w:r w:rsidRPr="00CE1000" w:rsidDel="00590EEA">
          <w:rPr>
            <w:rFonts w:ascii="Times New Roman" w:hAnsi="Times New Roman" w:cs="Times New Roman"/>
          </w:rPr>
          <w:delText>In this effort, we propose to</w:delText>
        </w:r>
      </w:del>
      <w:ins w:id="237" w:author="Colm Sweeney" w:date="2012-04-17T19:11:00Z">
        <w:r w:rsidR="00590EEA">
          <w:rPr>
            <w:rFonts w:ascii="Times New Roman" w:hAnsi="Times New Roman" w:cs="Times New Roman"/>
          </w:rPr>
          <w:t>As a result of these two campaigns we will be able</w:t>
        </w:r>
      </w:ins>
      <w:r w:rsidRPr="00CE1000">
        <w:rPr>
          <w:rFonts w:ascii="Times New Roman" w:hAnsi="Times New Roman" w:cs="Times New Roman"/>
        </w:rPr>
        <w:t>:</w:t>
      </w:r>
    </w:p>
    <w:p w14:paraId="5F06E8A1" w14:textId="77777777" w:rsidR="004E2AD2" w:rsidRPr="00CE1000" w:rsidRDefault="004E2AD2" w:rsidP="00CE1000">
      <w:pPr>
        <w:pStyle w:val="Default"/>
        <w:jc w:val="both"/>
        <w:rPr>
          <w:rFonts w:ascii="Times New Roman" w:hAnsi="Times New Roman" w:cs="Times New Roman"/>
        </w:rPr>
      </w:pPr>
    </w:p>
    <w:p w14:paraId="75F5475E" w14:textId="267652A7" w:rsidR="004E2AD2" w:rsidRPr="00CE1000" w:rsidRDefault="004E2AD2" w:rsidP="00CE1000">
      <w:pPr>
        <w:pStyle w:val="Default"/>
        <w:jc w:val="both"/>
        <w:rPr>
          <w:rFonts w:ascii="Times New Roman" w:hAnsi="Times New Roman" w:cs="Times New Roman"/>
        </w:rPr>
      </w:pPr>
      <w:r w:rsidRPr="00CE1000">
        <w:rPr>
          <w:rFonts w:ascii="Times New Roman" w:hAnsi="Times New Roman" w:cs="Times New Roman"/>
        </w:rPr>
        <w:t xml:space="preserve">1.  Develop new approaches </w:t>
      </w:r>
      <w:r w:rsidR="006048E6">
        <w:rPr>
          <w:rFonts w:ascii="Times New Roman" w:hAnsi="Times New Roman" w:cs="Times New Roman"/>
        </w:rPr>
        <w:t>for</w:t>
      </w:r>
      <w:r w:rsidRPr="00CE1000">
        <w:rPr>
          <w:rFonts w:ascii="Times New Roman" w:hAnsi="Times New Roman" w:cs="Times New Roman"/>
        </w:rPr>
        <w:t xml:space="preserve"> determination of urban-scale greenhou</w:t>
      </w:r>
      <w:r w:rsidR="009F5604" w:rsidRPr="00CE1000">
        <w:rPr>
          <w:rFonts w:ascii="Times New Roman" w:hAnsi="Times New Roman" w:cs="Times New Roman"/>
        </w:rPr>
        <w:t>s</w:t>
      </w:r>
      <w:r w:rsidRPr="00CE1000">
        <w:rPr>
          <w:rFonts w:ascii="Times New Roman" w:hAnsi="Times New Roman" w:cs="Times New Roman"/>
        </w:rPr>
        <w:t xml:space="preserve">e gas emissions flux measurements, that utilize </w:t>
      </w:r>
      <w:ins w:id="238" w:author="Colm Sweeney" w:date="2012-04-17T18:41:00Z">
        <w:r w:rsidR="000278D7">
          <w:rPr>
            <w:rFonts w:ascii="Times New Roman" w:hAnsi="Times New Roman" w:cs="Times New Roman"/>
          </w:rPr>
          <w:t xml:space="preserve">and evaluate </w:t>
        </w:r>
      </w:ins>
      <w:r w:rsidRPr="00CE1000">
        <w:rPr>
          <w:rFonts w:ascii="Times New Roman" w:hAnsi="Times New Roman" w:cs="Times New Roman"/>
        </w:rPr>
        <w:t>remote sensing data (aircraft and satellite), that can be used for assessment of the adequacy of existing approaches for carbon management policy development.</w:t>
      </w:r>
    </w:p>
    <w:p w14:paraId="2232748F" w14:textId="77777777" w:rsidR="004E2AD2" w:rsidRPr="00CE1000" w:rsidRDefault="004E2AD2" w:rsidP="00CE1000">
      <w:pPr>
        <w:pStyle w:val="Default"/>
        <w:jc w:val="both"/>
        <w:rPr>
          <w:rFonts w:ascii="Times New Roman" w:hAnsi="Times New Roman" w:cs="Times New Roman"/>
        </w:rPr>
      </w:pPr>
    </w:p>
    <w:p w14:paraId="44711611" w14:textId="06322BCC" w:rsidR="004D53E0" w:rsidRPr="00590EEA" w:rsidRDefault="004E2AD2">
      <w:pPr>
        <w:ind w:firstLine="720"/>
        <w:jc w:val="both"/>
        <w:rPr>
          <w:rPrChange w:id="239" w:author="Colm Sweeney" w:date="2012-04-17T19:14:00Z">
            <w:rPr>
              <w:rFonts w:ascii="Times New Roman" w:hAnsi="Times New Roman" w:cs="Times New Roman"/>
            </w:rPr>
          </w:rPrChange>
        </w:rPr>
        <w:pPrChange w:id="240" w:author="Colm Sweeney" w:date="2012-04-17T19:14:00Z">
          <w:pPr>
            <w:pStyle w:val="Default"/>
            <w:jc w:val="both"/>
          </w:pPr>
        </w:pPrChange>
      </w:pPr>
      <w:r w:rsidRPr="00CE1000">
        <w:rPr>
          <w:rFonts w:ascii="Times New Roman" w:hAnsi="Times New Roman" w:cs="Times New Roman"/>
        </w:rPr>
        <w:t xml:space="preserve">2.  </w:t>
      </w:r>
      <w:commentRangeStart w:id="241"/>
      <w:ins w:id="242" w:author="Colm Sweeney" w:date="2012-04-17T19:13:00Z">
        <w:r w:rsidR="00590EEA" w:rsidRPr="00590EEA">
          <w:rPr>
            <w:rFonts w:ascii="Times New Roman" w:hAnsi="Times New Roman" w:cs="Times New Roman"/>
          </w:rPr>
          <w:t xml:space="preserve">Test our hypothesis </w:t>
        </w:r>
      </w:ins>
      <w:commentRangeEnd w:id="241"/>
      <w:r w:rsidR="009E03B8">
        <w:rPr>
          <w:rStyle w:val="CommentReference"/>
        </w:rPr>
        <w:commentReference w:id="241"/>
      </w:r>
      <w:ins w:id="243" w:author="Colm Sweeney" w:date="2012-04-17T19:13:00Z">
        <w:r w:rsidR="00590EEA" w:rsidRPr="00590EEA">
          <w:rPr>
            <w:rPrChange w:id="244" w:author="Colm Sweeney" w:date="2012-04-17T19:14:00Z">
              <w:rPr>
                <w:b/>
              </w:rPr>
            </w:rPrChange>
          </w:rPr>
          <w:t>that aircraft measurements provide a robust approach to measuring urban emissions using simple mass balance approaches and c</w:t>
        </w:r>
      </w:ins>
      <w:del w:id="245" w:author="Colm Sweeney" w:date="2012-04-17T19:14:00Z">
        <w:r w:rsidR="004D53E0" w:rsidRPr="00590EEA" w:rsidDel="00590EEA">
          <w:rPr>
            <w:rFonts w:ascii="Times New Roman" w:hAnsi="Times New Roman" w:cs="Times New Roman"/>
          </w:rPr>
          <w:delText>C</w:delText>
        </w:r>
      </w:del>
      <w:r w:rsidR="004D53E0" w:rsidRPr="00590EEA">
        <w:rPr>
          <w:rFonts w:ascii="Times New Roman" w:hAnsi="Times New Roman" w:cs="Times New Roman"/>
        </w:rPr>
        <w:t xml:space="preserve">haracterize and quantify the uncertainties </w:t>
      </w:r>
      <w:r w:rsidR="009F5604" w:rsidRPr="00590EEA">
        <w:rPr>
          <w:rFonts w:ascii="Times New Roman" w:hAnsi="Times New Roman" w:cs="Times New Roman"/>
        </w:rPr>
        <w:t>in mass balance approach</w:t>
      </w:r>
      <w:del w:id="246" w:author="Colm Sweeney" w:date="2012-04-17T19:15:00Z">
        <w:r w:rsidR="009F5604" w:rsidRPr="00590EEA" w:rsidDel="005619B6">
          <w:rPr>
            <w:rFonts w:ascii="Times New Roman" w:hAnsi="Times New Roman" w:cs="Times New Roman"/>
          </w:rPr>
          <w:delText xml:space="preserve"> and the mole ratio approach</w:delText>
        </w:r>
      </w:del>
      <w:r w:rsidR="009F5604" w:rsidRPr="00590EEA">
        <w:rPr>
          <w:rFonts w:ascii="Times New Roman" w:hAnsi="Times New Roman" w:cs="Times New Roman"/>
        </w:rPr>
        <w:t>.</w:t>
      </w:r>
    </w:p>
    <w:p w14:paraId="5D53194E" w14:textId="77777777" w:rsidR="004D53E0" w:rsidRPr="00CE1000" w:rsidRDefault="004D53E0" w:rsidP="00CE1000">
      <w:pPr>
        <w:pStyle w:val="Default"/>
        <w:jc w:val="both"/>
        <w:rPr>
          <w:rFonts w:ascii="Times New Roman" w:hAnsi="Times New Roman" w:cs="Times New Roman"/>
        </w:rPr>
      </w:pPr>
    </w:p>
    <w:p w14:paraId="044A812E" w14:textId="6EA177A5" w:rsidR="00D02814" w:rsidRPr="00CE1000" w:rsidRDefault="004D53E0" w:rsidP="00CE1000">
      <w:pPr>
        <w:pStyle w:val="Default"/>
        <w:jc w:val="both"/>
        <w:rPr>
          <w:rFonts w:ascii="Times New Roman" w:hAnsi="Times New Roman" w:cs="Times New Roman"/>
        </w:rPr>
      </w:pPr>
      <w:r w:rsidRPr="00CE1000">
        <w:rPr>
          <w:rFonts w:ascii="Times New Roman" w:hAnsi="Times New Roman" w:cs="Times New Roman"/>
        </w:rPr>
        <w:t>3.  Ev</w:t>
      </w:r>
      <w:r w:rsidR="0073434D" w:rsidRPr="00CE1000">
        <w:rPr>
          <w:rFonts w:ascii="Times New Roman" w:hAnsi="Times New Roman" w:cs="Times New Roman"/>
        </w:rPr>
        <w:t>al</w:t>
      </w:r>
      <w:r w:rsidRPr="00CE1000">
        <w:rPr>
          <w:rFonts w:ascii="Times New Roman" w:hAnsi="Times New Roman" w:cs="Times New Roman"/>
        </w:rPr>
        <w:t xml:space="preserve">uate the cost and feasibility for scaling up efforts to include multiple cities or larger scale megacity environments, as a </w:t>
      </w:r>
      <w:r w:rsidR="009F5604" w:rsidRPr="00CE1000">
        <w:rPr>
          <w:rFonts w:ascii="Times New Roman" w:hAnsi="Times New Roman" w:cs="Times New Roman"/>
        </w:rPr>
        <w:t xml:space="preserve">function of the size, landscape and </w:t>
      </w:r>
      <w:r w:rsidR="006048E6">
        <w:rPr>
          <w:rFonts w:ascii="Times New Roman" w:hAnsi="Times New Roman" w:cs="Times New Roman"/>
        </w:rPr>
        <w:t xml:space="preserve">available </w:t>
      </w:r>
      <w:r w:rsidR="009F5604" w:rsidRPr="00CE1000">
        <w:rPr>
          <w:rFonts w:ascii="Times New Roman" w:hAnsi="Times New Roman" w:cs="Times New Roman"/>
        </w:rPr>
        <w:t xml:space="preserve">resources. </w:t>
      </w:r>
    </w:p>
    <w:p w14:paraId="174B3253" w14:textId="77777777" w:rsidR="00884B6F" w:rsidRPr="00CE1000" w:rsidRDefault="00884B6F" w:rsidP="00CE1000">
      <w:pPr>
        <w:jc w:val="both"/>
        <w:rPr>
          <w:rFonts w:ascii="Times New Roman" w:hAnsi="Times New Roman" w:cs="Times New Roman"/>
        </w:rPr>
      </w:pPr>
    </w:p>
    <w:p w14:paraId="3AD66B00" w14:textId="6D4C1E6C" w:rsidR="00884B6F" w:rsidRPr="00CE1000" w:rsidRDefault="00BF572F" w:rsidP="00CE1000">
      <w:pPr>
        <w:widowControl w:val="0"/>
        <w:autoSpaceDE w:val="0"/>
        <w:autoSpaceDN w:val="0"/>
        <w:adjustRightInd w:val="0"/>
        <w:jc w:val="both"/>
        <w:rPr>
          <w:rFonts w:ascii="Times New Roman" w:hAnsi="Times New Roman" w:cs="Times New Roman"/>
        </w:rPr>
      </w:pPr>
      <w:r w:rsidRPr="00CE1000">
        <w:rPr>
          <w:rFonts w:ascii="Times New Roman" w:hAnsi="Times New Roman" w:cs="Times New Roman"/>
        </w:rPr>
        <w:tab/>
      </w:r>
      <w:r w:rsidR="00884B6F" w:rsidRPr="00CE1000">
        <w:rPr>
          <w:rFonts w:ascii="Times New Roman" w:hAnsi="Times New Roman" w:cs="Times New Roman"/>
        </w:rPr>
        <w:t>These questions will be pursued in two two-week intensive measurement campaigns, in Indianapolis in October of 2012, and in L.A. in March of 2013</w:t>
      </w:r>
      <w:r w:rsidR="006048E6">
        <w:rPr>
          <w:rFonts w:ascii="Times New Roman" w:hAnsi="Times New Roman" w:cs="Times New Roman"/>
        </w:rPr>
        <w:t>, that very effectively leverage existing community resources, with substantial costs savings</w:t>
      </w:r>
      <w:r w:rsidR="00884B6F" w:rsidRPr="00CE1000">
        <w:rPr>
          <w:rFonts w:ascii="Times New Roman" w:hAnsi="Times New Roman" w:cs="Times New Roman"/>
        </w:rPr>
        <w:t>.  For both</w:t>
      </w:r>
      <w:r w:rsidR="006048E6">
        <w:rPr>
          <w:rFonts w:ascii="Times New Roman" w:hAnsi="Times New Roman" w:cs="Times New Roman"/>
        </w:rPr>
        <w:t xml:space="preserve"> campaigns, we will rely on </w:t>
      </w:r>
      <w:r w:rsidR="00884B6F" w:rsidRPr="00CE1000">
        <w:rPr>
          <w:rFonts w:ascii="Times New Roman" w:hAnsi="Times New Roman" w:cs="Times New Roman"/>
        </w:rPr>
        <w:t xml:space="preserve">two uniquely instrumented aircraft, the ALAR and </w:t>
      </w:r>
      <w:ins w:id="247" w:author="Colm Sweeney" w:date="2012-04-17T18:44:00Z">
        <w:r w:rsidR="0071536A" w:rsidRPr="000F2E4A">
          <w:rPr>
            <w:rFonts w:ascii="Times New Roman" w:hAnsi="Times New Roman" w:cs="Times New Roman"/>
          </w:rPr>
          <w:t>Carbon in Arctic Reservoirs Vulnerability Experiment (CARVE</w:t>
        </w:r>
        <w:r w:rsidR="0071536A">
          <w:rPr>
            <w:rFonts w:ascii="Times New Roman" w:hAnsi="Times New Roman" w:cs="Times New Roman"/>
          </w:rPr>
          <w:t>)</w:t>
        </w:r>
      </w:ins>
      <w:del w:id="248" w:author="Colm Sweeney" w:date="2012-04-17T18:44:00Z">
        <w:r w:rsidR="00884B6F" w:rsidRPr="00CE1000" w:rsidDel="0071536A">
          <w:rPr>
            <w:rFonts w:ascii="Times New Roman" w:hAnsi="Times New Roman" w:cs="Times New Roman"/>
          </w:rPr>
          <w:delText>CARVE</w:delText>
        </w:r>
      </w:del>
      <w:r w:rsidR="00884B6F" w:rsidRPr="00CE1000">
        <w:rPr>
          <w:rFonts w:ascii="Times New Roman" w:hAnsi="Times New Roman" w:cs="Times New Roman"/>
        </w:rPr>
        <w:t xml:space="preserve"> aircraft.</w:t>
      </w:r>
      <w:r w:rsidR="007E5A9F" w:rsidRPr="00CE1000">
        <w:rPr>
          <w:rFonts w:ascii="Times New Roman" w:hAnsi="Times New Roman" w:cs="Times New Roman"/>
        </w:rPr>
        <w:t xml:space="preserve">  We focus on Indianapolis, in part as an ideal urban environment, that is isolated from other major metropolitan areas and associated emissions for ~200km in each direction, with a flat topography, enabling more accurate transport modeling</w:t>
      </w:r>
      <w:r w:rsidR="006048E6">
        <w:rPr>
          <w:rFonts w:ascii="Times New Roman" w:hAnsi="Times New Roman" w:cs="Times New Roman"/>
        </w:rPr>
        <w:t xml:space="preserve"> and data treatment, for the mass balance approach</w:t>
      </w:r>
      <w:r w:rsidR="007E5A9F" w:rsidRPr="00CE1000">
        <w:rPr>
          <w:rFonts w:ascii="Times New Roman" w:hAnsi="Times New Roman" w:cs="Times New Roman"/>
        </w:rPr>
        <w:t xml:space="preserve">. </w:t>
      </w:r>
      <w:r w:rsidR="006048E6">
        <w:rPr>
          <w:rFonts w:ascii="Times New Roman" w:hAnsi="Times New Roman" w:cs="Times New Roman"/>
        </w:rPr>
        <w:t xml:space="preserve"> </w:t>
      </w:r>
      <w:r w:rsidR="007E5A9F" w:rsidRPr="00CE1000">
        <w:rPr>
          <w:rFonts w:ascii="Times New Roman" w:hAnsi="Times New Roman" w:cs="Times New Roman"/>
        </w:rPr>
        <w:t>The well-defined boundary allows plume sampling to be optimized in such a way that the plume will be detectable while at the same time local sources will not</w:t>
      </w:r>
      <w:r w:rsidRPr="00CE1000">
        <w:rPr>
          <w:rFonts w:ascii="Times New Roman" w:hAnsi="Times New Roman" w:cs="Times New Roman"/>
        </w:rPr>
        <w:t xml:space="preserve"> </w:t>
      </w:r>
      <w:r w:rsidR="007E5A9F" w:rsidRPr="00CE1000">
        <w:rPr>
          <w:rFonts w:ascii="Times New Roman" w:hAnsi="Times New Roman" w:cs="Times New Roman"/>
        </w:rPr>
        <w:t xml:space="preserve">confound the urban plume signal. Indianapolis is the 12th largest city in the United States and thus is a </w:t>
      </w:r>
      <w:commentRangeStart w:id="249"/>
      <w:del w:id="250" w:author="John Miller" w:date="2012-04-17T23:48:00Z">
        <w:r w:rsidR="007E5A9F" w:rsidRPr="00CE1000" w:rsidDel="006B2339">
          <w:rPr>
            <w:rFonts w:ascii="Times New Roman" w:hAnsi="Times New Roman" w:cs="Times New Roman"/>
          </w:rPr>
          <w:delText>relatively challenging</w:delText>
        </w:r>
      </w:del>
      <w:ins w:id="251" w:author="John Miller" w:date="2012-04-17T23:48:00Z">
        <w:r w:rsidR="006B2339">
          <w:rPr>
            <w:rFonts w:ascii="Times New Roman" w:hAnsi="Times New Roman" w:cs="Times New Roman"/>
          </w:rPr>
          <w:t>significant</w:t>
        </w:r>
      </w:ins>
      <w:commentRangeEnd w:id="249"/>
      <w:ins w:id="252" w:author="John Miller" w:date="2012-04-17T23:49:00Z">
        <w:r w:rsidR="006B2339">
          <w:rPr>
            <w:rStyle w:val="CommentReference"/>
          </w:rPr>
          <w:commentReference w:id="249"/>
        </w:r>
      </w:ins>
      <w:r w:rsidR="007E5A9F" w:rsidRPr="00CE1000">
        <w:rPr>
          <w:rFonts w:ascii="Times New Roman" w:hAnsi="Times New Roman" w:cs="Times New Roman"/>
        </w:rPr>
        <w:t xml:space="preserve"> city in terms of scale. </w:t>
      </w:r>
      <w:r w:rsidR="006048E6">
        <w:rPr>
          <w:rFonts w:ascii="Times New Roman" w:hAnsi="Times New Roman" w:cs="Times New Roman"/>
        </w:rPr>
        <w:t xml:space="preserve"> </w:t>
      </w:r>
      <w:r w:rsidR="007E5A9F" w:rsidRPr="00CE1000">
        <w:rPr>
          <w:rFonts w:ascii="Times New Roman" w:hAnsi="Times New Roman" w:cs="Times New Roman"/>
        </w:rPr>
        <w:t>It also has a fuel mix that is reasonably representative of</w:t>
      </w:r>
      <w:r w:rsidR="009F5604" w:rsidRPr="00CE1000">
        <w:rPr>
          <w:rFonts w:ascii="Times New Roman" w:hAnsi="Times New Roman" w:cs="Times New Roman"/>
        </w:rPr>
        <w:t xml:space="preserve"> </w:t>
      </w:r>
      <w:r w:rsidR="007E5A9F" w:rsidRPr="00CE1000">
        <w:rPr>
          <w:rFonts w:ascii="Times New Roman" w:hAnsi="Times New Roman" w:cs="Times New Roman"/>
        </w:rPr>
        <w:t xml:space="preserve">midwestern cities. </w:t>
      </w:r>
      <w:r w:rsidR="006048E6">
        <w:rPr>
          <w:rFonts w:ascii="Times New Roman" w:hAnsi="Times New Roman" w:cs="Times New Roman"/>
        </w:rPr>
        <w:t xml:space="preserve"> </w:t>
      </w:r>
      <w:r w:rsidR="007E5A9F" w:rsidRPr="00CE1000">
        <w:rPr>
          <w:rFonts w:ascii="Times New Roman" w:hAnsi="Times New Roman" w:cs="Times New Roman"/>
        </w:rPr>
        <w:t>It has a ~600MW coal-fired powerplant within the city limits, which is helpful from a signal-checking point of view</w:t>
      </w:r>
      <w:r w:rsidR="001963DF">
        <w:rPr>
          <w:rFonts w:ascii="Times New Roman" w:hAnsi="Times New Roman" w:cs="Times New Roman"/>
        </w:rPr>
        <w:t>, and for quantitative comparisons</w:t>
      </w:r>
      <w:r w:rsidR="007E5A9F" w:rsidRPr="00CE1000">
        <w:rPr>
          <w:rFonts w:ascii="Times New Roman" w:hAnsi="Times New Roman" w:cs="Times New Roman"/>
        </w:rPr>
        <w:t xml:space="preserve">. </w:t>
      </w:r>
      <w:r w:rsidR="001963DF">
        <w:rPr>
          <w:rFonts w:ascii="Times New Roman" w:hAnsi="Times New Roman" w:cs="Times New Roman"/>
        </w:rPr>
        <w:t xml:space="preserve"> </w:t>
      </w:r>
      <w:r w:rsidR="007E5A9F" w:rsidRPr="00CE1000">
        <w:rPr>
          <w:rFonts w:ascii="Times New Roman" w:hAnsi="Times New Roman" w:cs="Times New Roman"/>
        </w:rPr>
        <w:t xml:space="preserve">It is close to the </w:t>
      </w:r>
      <w:r w:rsidR="001963DF">
        <w:rPr>
          <w:rFonts w:ascii="Times New Roman" w:hAnsi="Times New Roman" w:cs="Times New Roman"/>
        </w:rPr>
        <w:t xml:space="preserve">ALAR </w:t>
      </w:r>
      <w:r w:rsidR="007E5A9F" w:rsidRPr="00CE1000">
        <w:rPr>
          <w:rFonts w:ascii="Times New Roman" w:hAnsi="Times New Roman" w:cs="Times New Roman"/>
        </w:rPr>
        <w:t xml:space="preserve">aircraft home, which presents large savings in costs, and provides experimental and logistics efficiency. </w:t>
      </w:r>
      <w:r w:rsidR="001963DF">
        <w:rPr>
          <w:rFonts w:ascii="Times New Roman" w:hAnsi="Times New Roman" w:cs="Times New Roman"/>
        </w:rPr>
        <w:t xml:space="preserve"> </w:t>
      </w:r>
      <w:r w:rsidR="007E5A9F" w:rsidRPr="00CE1000">
        <w:rPr>
          <w:rFonts w:ascii="Times New Roman" w:hAnsi="Times New Roman" w:cs="Times New Roman"/>
        </w:rPr>
        <w:t>It has reasonably simple meteorology in the sense that it is flat and has distinct seasonality.</w:t>
      </w:r>
    </w:p>
    <w:p w14:paraId="59E92F96" w14:textId="77777777" w:rsidR="000278D7" w:rsidRDefault="000278D7" w:rsidP="000278D7">
      <w:pPr>
        <w:jc w:val="both"/>
        <w:rPr>
          <w:ins w:id="254" w:author="Colm Sweeney" w:date="2012-04-17T18:42:00Z"/>
          <w:rFonts w:ascii="Times New Roman" w:hAnsi="Times New Roman" w:cs="Times New Roman"/>
        </w:rPr>
      </w:pPr>
      <w:ins w:id="255" w:author="Colm Sweeney" w:date="2012-04-17T18:42:00Z">
        <w:r>
          <w:rPr>
            <w:rFonts w:ascii="Times New Roman" w:hAnsi="Times New Roman" w:cs="Times New Roman"/>
          </w:rPr>
          <w:tab/>
        </w:r>
      </w:ins>
    </w:p>
    <w:p w14:paraId="5F1068CD" w14:textId="352A5DD7" w:rsidR="004D53E0" w:rsidRPr="00CE1000" w:rsidDel="00590EEA" w:rsidRDefault="000278D7" w:rsidP="00CE1000">
      <w:pPr>
        <w:jc w:val="both"/>
        <w:rPr>
          <w:del w:id="256" w:author="Colm Sweeney" w:date="2012-04-17T19:12:00Z"/>
          <w:rFonts w:ascii="Times New Roman" w:hAnsi="Times New Roman" w:cs="Times New Roman"/>
        </w:rPr>
      </w:pPr>
      <w:ins w:id="257" w:author="Colm Sweeney" w:date="2012-04-17T18:42:00Z">
        <w:r>
          <w:rPr>
            <w:rFonts w:ascii="Times New Roman" w:hAnsi="Times New Roman" w:cs="Times New Roman"/>
          </w:rPr>
          <w:tab/>
        </w:r>
      </w:ins>
    </w:p>
    <w:p w14:paraId="394A7BC8" w14:textId="58B9B58C" w:rsidR="00D02814" w:rsidDel="00590EEA" w:rsidRDefault="00E92191" w:rsidP="00CE1000">
      <w:pPr>
        <w:jc w:val="both"/>
        <w:rPr>
          <w:del w:id="258" w:author="Colm Sweeney" w:date="2012-04-17T19:12:00Z"/>
          <w:rFonts w:ascii="Times New Roman" w:hAnsi="Times New Roman" w:cs="Times New Roman"/>
        </w:rPr>
      </w:pPr>
      <w:del w:id="259" w:author="Colm Sweeney" w:date="2012-04-17T19:12:00Z">
        <w:r w:rsidRPr="00CE1000" w:rsidDel="00590EEA">
          <w:rPr>
            <w:rFonts w:ascii="Times New Roman" w:hAnsi="Times New Roman" w:cs="Times New Roman"/>
          </w:rPr>
          <w:delText>We formulate the following broad project hyp</w:delText>
        </w:r>
        <w:r w:rsidR="001963DF" w:rsidDel="00590EEA">
          <w:rPr>
            <w:rFonts w:ascii="Times New Roman" w:hAnsi="Times New Roman" w:cs="Times New Roman"/>
          </w:rPr>
          <w:delText>o</w:delText>
        </w:r>
        <w:r w:rsidRPr="00CE1000" w:rsidDel="00590EEA">
          <w:rPr>
            <w:rFonts w:ascii="Times New Roman" w:hAnsi="Times New Roman" w:cs="Times New Roman"/>
          </w:rPr>
          <w:delText>thesis</w:delText>
        </w:r>
        <w:r w:rsidR="001963DF" w:rsidDel="00590EEA">
          <w:rPr>
            <w:rFonts w:ascii="Times New Roman" w:hAnsi="Times New Roman" w:cs="Times New Roman"/>
          </w:rPr>
          <w:delText xml:space="preserve"> for this project</w:delText>
        </w:r>
        <w:r w:rsidRPr="00CE1000" w:rsidDel="00590EEA">
          <w:rPr>
            <w:rFonts w:ascii="Times New Roman" w:hAnsi="Times New Roman" w:cs="Times New Roman"/>
          </w:rPr>
          <w:delText>:</w:delText>
        </w:r>
      </w:del>
    </w:p>
    <w:p w14:paraId="03827775" w14:textId="6776A907" w:rsidR="001963DF" w:rsidRPr="00CE1000" w:rsidDel="00590EEA" w:rsidRDefault="001963DF" w:rsidP="00CE1000">
      <w:pPr>
        <w:jc w:val="both"/>
        <w:rPr>
          <w:del w:id="260" w:author="Colm Sweeney" w:date="2012-04-17T19:12:00Z"/>
          <w:rFonts w:ascii="Times New Roman" w:hAnsi="Times New Roman" w:cs="Times New Roman"/>
        </w:rPr>
      </w:pPr>
    </w:p>
    <w:p w14:paraId="65F21A9A" w14:textId="35674DD7" w:rsidR="00E92191" w:rsidRPr="00CE1000" w:rsidDel="00590EEA" w:rsidRDefault="00E92191" w:rsidP="00CE1000">
      <w:pPr>
        <w:jc w:val="both"/>
        <w:rPr>
          <w:del w:id="261" w:author="Colm Sweeney" w:date="2012-04-17T19:12:00Z"/>
          <w:rFonts w:ascii="Times New Roman" w:hAnsi="Times New Roman" w:cs="Times New Roman"/>
          <w:b/>
          <w:i/>
        </w:rPr>
      </w:pPr>
      <w:del w:id="262" w:author="Colm Sweeney" w:date="2012-04-17T19:12:00Z">
        <w:r w:rsidRPr="00CE1000" w:rsidDel="00590EEA">
          <w:rPr>
            <w:rFonts w:ascii="Times New Roman" w:hAnsi="Times New Roman" w:cs="Times New Roman"/>
            <w:b/>
            <w:i/>
          </w:rPr>
          <w:delText>The mass balance approach that we have proposed will be a suitable element of a carbon monitoring system that provides policy relevant measures of fossil fuel emissions from urban centers, with an acceptable and useful level of uncertainty.</w:delText>
        </w:r>
      </w:del>
    </w:p>
    <w:p w14:paraId="797B78BA" w14:textId="77777777" w:rsidR="00D02814" w:rsidRPr="00CE1000" w:rsidRDefault="00D02814" w:rsidP="00CE1000">
      <w:pPr>
        <w:jc w:val="both"/>
        <w:rPr>
          <w:rFonts w:ascii="Times New Roman" w:hAnsi="Times New Roman" w:cs="Times New Roman"/>
        </w:rPr>
      </w:pPr>
    </w:p>
    <w:p w14:paraId="5003584B" w14:textId="77777777" w:rsidR="001963DF" w:rsidRDefault="001963DF" w:rsidP="00CE1000">
      <w:pPr>
        <w:jc w:val="both"/>
        <w:rPr>
          <w:rFonts w:ascii="Times New Roman" w:hAnsi="Times New Roman" w:cs="Times New Roman"/>
          <w:b/>
        </w:rPr>
      </w:pPr>
      <w:r>
        <w:rPr>
          <w:rFonts w:ascii="Times New Roman" w:hAnsi="Times New Roman" w:cs="Times New Roman"/>
          <w:b/>
        </w:rPr>
        <w:t>A.3  Research Flight Platforms</w:t>
      </w:r>
    </w:p>
    <w:p w14:paraId="784B76BD" w14:textId="4EF0FDA6" w:rsidR="001963DF" w:rsidRDefault="001963DF" w:rsidP="00CE1000">
      <w:pPr>
        <w:jc w:val="both"/>
        <w:rPr>
          <w:rFonts w:ascii="Times New Roman" w:hAnsi="Times New Roman" w:cs="Times New Roman"/>
        </w:rPr>
      </w:pPr>
      <w:r>
        <w:rPr>
          <w:rFonts w:ascii="Times New Roman" w:hAnsi="Times New Roman" w:cs="Times New Roman"/>
        </w:rPr>
        <w:tab/>
        <w:t>In this project, we plan to utilize two well-tested research platforms for carbon-cycle research - ALAR and CARVE.  These are described in detail below.</w:t>
      </w:r>
    </w:p>
    <w:p w14:paraId="0217324A" w14:textId="77777777" w:rsidR="001963DF" w:rsidRPr="001963DF" w:rsidRDefault="001963DF" w:rsidP="00CE1000">
      <w:pPr>
        <w:jc w:val="both"/>
        <w:rPr>
          <w:rFonts w:ascii="Times New Roman" w:hAnsi="Times New Roman" w:cs="Times New Roman"/>
        </w:rPr>
      </w:pPr>
    </w:p>
    <w:p w14:paraId="10D365F1" w14:textId="1CA57C82" w:rsidR="00D02814" w:rsidRPr="00CE1000" w:rsidRDefault="00D02814" w:rsidP="00CE1000">
      <w:pPr>
        <w:jc w:val="both"/>
        <w:rPr>
          <w:rFonts w:ascii="Times New Roman" w:hAnsi="Times New Roman" w:cs="Times New Roman"/>
        </w:rPr>
      </w:pPr>
      <w:r w:rsidRPr="00CE1000">
        <w:rPr>
          <w:rFonts w:ascii="Times New Roman" w:hAnsi="Times New Roman" w:cs="Times New Roman"/>
        </w:rPr>
        <w:t xml:space="preserve">1.  ALAR </w:t>
      </w:r>
      <w:r w:rsidR="000464E5">
        <w:rPr>
          <w:rFonts w:ascii="Times New Roman" w:hAnsi="Times New Roman" w:cs="Times New Roman"/>
        </w:rPr>
        <w:t>aircraft</w:t>
      </w:r>
    </w:p>
    <w:p w14:paraId="18FA9775" w14:textId="48A7DCED" w:rsidR="00D02814" w:rsidRPr="00CE1000" w:rsidRDefault="00611842" w:rsidP="00CE1000">
      <w:pPr>
        <w:jc w:val="both"/>
        <w:rPr>
          <w:rFonts w:ascii="Times New Roman" w:hAnsi="Times New Roman" w:cs="Times New Roman"/>
        </w:rPr>
      </w:pPr>
      <w:r w:rsidRPr="00CE1000">
        <w:rPr>
          <w:rFonts w:ascii="Times New Roman" w:hAnsi="Times New Roman" w:cs="Times New Roman"/>
        </w:rPr>
        <w:tab/>
        <w:t>This effort relies on use of two instrumented</w:t>
      </w:r>
      <w:r w:rsidR="00884B6F" w:rsidRPr="00CE1000">
        <w:rPr>
          <w:rFonts w:ascii="Times New Roman" w:hAnsi="Times New Roman" w:cs="Times New Roman"/>
        </w:rPr>
        <w:t xml:space="preserve"> </w:t>
      </w:r>
      <w:r w:rsidRPr="00CE1000">
        <w:rPr>
          <w:rFonts w:ascii="Times New Roman" w:hAnsi="Times New Roman" w:cs="Times New Roman"/>
        </w:rPr>
        <w:t xml:space="preserve">aircraft, that will fly complementary components of each day’s flight plan. </w:t>
      </w:r>
      <w:r w:rsidR="00884B6F" w:rsidRPr="00CE1000">
        <w:rPr>
          <w:rFonts w:ascii="Times New Roman" w:hAnsi="Times New Roman" w:cs="Times New Roman"/>
        </w:rPr>
        <w:t xml:space="preserve"> The Purdue University investigators will operate the</w:t>
      </w:r>
    </w:p>
    <w:p w14:paraId="79759BD6" w14:textId="01C8666F" w:rsidR="00BF572F" w:rsidRPr="00CE1000" w:rsidDel="0077405C" w:rsidRDefault="00884B6F" w:rsidP="00CE1000">
      <w:pPr>
        <w:widowControl w:val="0"/>
        <w:autoSpaceDE w:val="0"/>
        <w:autoSpaceDN w:val="0"/>
        <w:adjustRightInd w:val="0"/>
        <w:jc w:val="both"/>
        <w:rPr>
          <w:del w:id="263" w:author="John Miller" w:date="2012-04-17T23:56:00Z"/>
          <w:rFonts w:ascii="Times New Roman" w:hAnsi="Times New Roman" w:cs="Times New Roman"/>
        </w:rPr>
      </w:pPr>
      <w:r w:rsidRPr="00CE1000">
        <w:rPr>
          <w:rFonts w:ascii="Times New Roman" w:hAnsi="Times New Roman" w:cs="Times New Roman"/>
        </w:rPr>
        <w:t xml:space="preserve">Airborne Laboratory for Atmospheric Research (ALAR; http://www.chem.purdue.edu/shepson/ alar.html).  ALAR </w:t>
      </w:r>
      <w:ins w:id="264" w:author="John Miller" w:date="2012-04-17T23:53:00Z">
        <w:r w:rsidR="00FD2C8E" w:rsidRPr="00CE1000">
          <w:rPr>
            <w:rFonts w:ascii="Times New Roman" w:hAnsi="Times New Roman" w:cs="Times New Roman"/>
          </w:rPr>
          <w:t>is a 4-seat twin engine (2 x Lycoming180HP) Beechcraft Duchess, with an instrument payload of ~500lbs, and ~1kW of available power</w:t>
        </w:r>
      </w:ins>
      <w:del w:id="265" w:author="John Miller" w:date="2012-04-17T23:53:00Z">
        <w:r w:rsidRPr="00CE1000" w:rsidDel="00FD2C8E">
          <w:rPr>
            <w:rFonts w:ascii="Times New Roman" w:hAnsi="Times New Roman" w:cs="Times New Roman"/>
          </w:rPr>
          <w:delText xml:space="preserve">is </w:delText>
        </w:r>
        <w:r w:rsidR="007E5A9F" w:rsidRPr="00CE1000" w:rsidDel="00FD2C8E">
          <w:rPr>
            <w:rFonts w:ascii="Times New Roman" w:hAnsi="Times New Roman" w:cs="Times New Roman"/>
          </w:rPr>
          <w:delText>an instrumented Beechcraft Duchess</w:delText>
        </w:r>
      </w:del>
      <w:r w:rsidR="007E5A9F" w:rsidRPr="00CE1000">
        <w:rPr>
          <w:rFonts w:ascii="Times New Roman" w:hAnsi="Times New Roman" w:cs="Times New Roman"/>
        </w:rPr>
        <w:t>, which was outfitted in 2002 specifically for studies of atmosphere-surface interactions studies</w:t>
      </w:r>
      <w:r w:rsidR="00F759AE" w:rsidRPr="00CE1000">
        <w:rPr>
          <w:rFonts w:ascii="Times New Roman" w:hAnsi="Times New Roman" w:cs="Times New Roman"/>
        </w:rPr>
        <w:t xml:space="preserve"> (see photo of ALAR in flight during the recent NASA-led BROMEX (http://seaice.apl.washington.edu/AirChemistry/) campaign in Barrow, AK</w:t>
      </w:r>
      <w:r w:rsidR="005C0BA6" w:rsidRPr="00CE1000">
        <w:rPr>
          <w:rFonts w:ascii="Times New Roman" w:hAnsi="Times New Roman" w:cs="Times New Roman"/>
        </w:rPr>
        <w:t xml:space="preserve">, in </w:t>
      </w:r>
      <w:commentRangeStart w:id="266"/>
      <w:r w:rsidR="005C0BA6" w:rsidRPr="00CE1000">
        <w:rPr>
          <w:rFonts w:ascii="Times New Roman" w:hAnsi="Times New Roman" w:cs="Times New Roman"/>
        </w:rPr>
        <w:t>Figure 1</w:t>
      </w:r>
      <w:r w:rsidR="00F759AE" w:rsidRPr="00CE1000">
        <w:rPr>
          <w:rFonts w:ascii="Times New Roman" w:hAnsi="Times New Roman" w:cs="Times New Roman"/>
        </w:rPr>
        <w:t>)</w:t>
      </w:r>
      <w:commentRangeEnd w:id="266"/>
      <w:r w:rsidR="002A7ED9">
        <w:rPr>
          <w:rStyle w:val="CommentReference"/>
        </w:rPr>
        <w:commentReference w:id="266"/>
      </w:r>
      <w:r w:rsidR="00A811D6" w:rsidRPr="00CE1000">
        <w:rPr>
          <w:rFonts w:ascii="Times New Roman" w:hAnsi="Times New Roman" w:cs="Times New Roman"/>
        </w:rPr>
        <w:t xml:space="preserve">.  </w:t>
      </w:r>
      <w:ins w:id="267" w:author="John Miller" w:date="2012-04-17T23:54:00Z">
        <w:r w:rsidR="00FD2C8E" w:rsidRPr="00CE1000">
          <w:rPr>
            <w:rFonts w:ascii="Times New Roman" w:hAnsi="Times New Roman" w:cs="Times New Roman"/>
          </w:rPr>
          <w:t xml:space="preserve">ALAR has been used extensively for studies of air quality and greenhouse gas </w:t>
        </w:r>
        <w:r w:rsidR="00FD2C8E" w:rsidRPr="00CE1000">
          <w:rPr>
            <w:rFonts w:ascii="Times New Roman" w:hAnsi="Times New Roman" w:cs="Times New Roman"/>
            <w:noProof/>
            <w:lang w:eastAsia="en-US"/>
          </w:rPr>
          <mc:AlternateContent>
            <mc:Choice Requires="wpg">
              <w:drawing>
                <wp:anchor distT="0" distB="0" distL="114300" distR="114300" simplePos="0" relativeHeight="251698176" behindDoc="0" locked="0" layoutInCell="1" allowOverlap="1" wp14:anchorId="4F937FE2" wp14:editId="689DEA4C">
                  <wp:simplePos x="0" y="0"/>
                  <wp:positionH relativeFrom="column">
                    <wp:posOffset>2286000</wp:posOffset>
                  </wp:positionH>
                  <wp:positionV relativeFrom="paragraph">
                    <wp:posOffset>167640</wp:posOffset>
                  </wp:positionV>
                  <wp:extent cx="3705860" cy="2346960"/>
                  <wp:effectExtent l="0" t="25400" r="2540" b="15240"/>
                  <wp:wrapSquare wrapText="bothSides"/>
                  <wp:docPr id="16" name="Group 16"/>
                  <wp:cNvGraphicFramePr/>
                  <a:graphic xmlns:a="http://schemas.openxmlformats.org/drawingml/2006/main">
                    <a:graphicData uri="http://schemas.microsoft.com/office/word/2010/wordprocessingGroup">
                      <wpg:wgp>
                        <wpg:cNvGrpSpPr/>
                        <wpg:grpSpPr>
                          <a:xfrm>
                            <a:off x="0" y="0"/>
                            <a:ext cx="3705860" cy="2346960"/>
                            <a:chOff x="0" y="0"/>
                            <a:chExt cx="3705860" cy="2346960"/>
                          </a:xfrm>
                        </wpg:grpSpPr>
                        <pic:pic xmlns:pic="http://schemas.openxmlformats.org/drawingml/2006/picture">
                          <pic:nvPicPr>
                            <pic:cNvPr id="45" name="Picture 45"/>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97155" y="0"/>
                              <a:ext cx="3533775" cy="2346960"/>
                            </a:xfrm>
                            <a:prstGeom prst="rect">
                              <a:avLst/>
                            </a:prstGeom>
                            <a:ln w="19050">
                              <a:solidFill>
                                <a:schemeClr val="tx1"/>
                              </a:solidFill>
                            </a:ln>
                          </pic:spPr>
                        </pic:pic>
                        <wps:wsp>
                          <wps:cNvPr id="46" name="Text Box 46"/>
                          <wps:cNvSpPr txBox="1"/>
                          <wps:spPr>
                            <a:xfrm>
                              <a:off x="0" y="0"/>
                              <a:ext cx="370586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C044938" w14:textId="77777777" w:rsidR="001F475C" w:rsidRPr="00A811D6" w:rsidRDefault="001F475C" w:rsidP="00FD2C8E">
                                <w:pPr>
                                  <w:rPr>
                                    <w:rFonts w:ascii="Arial" w:hAnsi="Arial" w:cs="Arial"/>
                                    <w:b/>
                                  </w:rPr>
                                </w:pPr>
                                <w:r>
                                  <w:rPr>
                                    <w:rFonts w:ascii="Arial" w:hAnsi="Arial" w:cs="Arial"/>
                                    <w:b/>
                                  </w:rPr>
                                  <w:t xml:space="preserve">Figure 1.  </w:t>
                                </w:r>
                                <w:r w:rsidRPr="00A811D6">
                                  <w:rPr>
                                    <w:rFonts w:ascii="Arial" w:hAnsi="Arial" w:cs="Arial"/>
                                    <w:b/>
                                  </w:rPr>
                                  <w:t xml:space="preserve">ALAR in flight in </w:t>
                                </w:r>
                                <w:r>
                                  <w:rPr>
                                    <w:rFonts w:ascii="Arial" w:hAnsi="Arial" w:cs="Arial"/>
                                    <w:b/>
                                  </w:rPr>
                                  <w:t>Alaska’s North Slope</w:t>
                                </w:r>
                                <w:r w:rsidRPr="00A811D6">
                                  <w:rPr>
                                    <w:rFonts w:ascii="Arial" w:hAnsi="Arial" w:cs="Arial"/>
                                    <w:b/>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6" o:spid="_x0000_s1026" style="position:absolute;left:0;text-align:left;margin-left:180pt;margin-top:13.2pt;width:291.8pt;height:184.8pt;z-index:251698176" coordsize="3705860,234696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&#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5" o:spid="_x0000_s1027" type="#_x0000_t75" style="position:absolute;left:97155;width:3533775;height:23469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rx&#10;b4bCAAAA2wAAAA8AAABkcnMvZG93bnJldi54bWxEj92KwjAUhO8F3yEcYW9E012sSDWKKIKwV/48&#10;wCE5ttXmpCZZrW+/WVjwcpiZb5jFqrONeJAPtWMFn+MMBLF2puZSwfm0G81AhIhssHFMCl4UYLXs&#10;9xZYGPfkAz2OsRQJwqFABVWMbSFl0BVZDGPXEifv4rzFmKQvpfH4THDbyK8sm0qLNaeFClvaVKRv&#10;xx+rIF/f6+uWhpf8kGm98cPJ9XvmlPoYdOs5iEhdfIf/23ujYJLD35f0A+TyF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68W+GwgAAANsAAAAPAAAAAAAAAAAAAAAAAJwCAABk&#10;cnMvZG93bnJldi54bWxQSwUGAAAAAAQABAD3AAAAiwMAAAAA&#10;" stroked="t" strokecolor="black [3213]" strokeweight="1.5pt">
                    <v:imagedata r:id="rId11" o:title=""/>
                    <v:path arrowok="t"/>
                  </v:shape>
                  <v:shapetype id="_x0000_t202" coordsize="21600,21600" o:spt="202" path="m0,0l0,21600,21600,21600,21600,0xe">
                    <v:stroke joinstyle="miter"/>
                    <v:path gradientshapeok="t" o:connecttype="rect"/>
                  </v:shapetype>
                  <v:shape id="Text Box 46" o:spid="_x0000_s1028" type="#_x0000_t202" style="position:absolute;width:3705860;height:9144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X56yxwAA&#10;ANsAAAAPAAAAZHJzL2Rvd25yZXYueG1sRI9Pa8JAFMTvhX6H5Qm9FN2YFpHoKqWlUlAs/jl4fGaf&#10;Sdrs27C7xthP7xYKPQ4z8xtmOu9MLVpyvrKsYDhIQBDnVldcKNjv3vtjED4ga6wtk4IreZjP7u+m&#10;mGl74Q2121CICGGfoYIyhCaT0uclGfQD2xBH72SdwRClK6R2eIlwU8s0SUbSYMVxocSGXkvKv7dn&#10;o+Dn061smq4Ww+PhqWrD2+PXerlW6qHXvUxABOrCf/iv/aEVPI/g90v8AXJ2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iV+esscAAADbAAAADwAAAAAAAAAAAAAAAACXAgAAZHJz&#10;L2Rvd25yZXYueG1sUEsFBgAAAAAEAAQA9QAAAIsDAAAAAA==&#10;" filled="f" stroked="f">
                    <v:textbox>
                      <w:txbxContent>
                        <w:p w14:paraId="0C044938" w14:textId="77777777" w:rsidR="001F475C" w:rsidRPr="00A811D6" w:rsidRDefault="001F475C" w:rsidP="00FD2C8E">
                          <w:pPr>
                            <w:rPr>
                              <w:rFonts w:ascii="Arial" w:hAnsi="Arial" w:cs="Arial"/>
                              <w:b/>
                            </w:rPr>
                          </w:pPr>
                          <w:r>
                            <w:rPr>
                              <w:rFonts w:ascii="Arial" w:hAnsi="Arial" w:cs="Arial"/>
                              <w:b/>
                            </w:rPr>
                            <w:t xml:space="preserve">Figure 1.  </w:t>
                          </w:r>
                          <w:r w:rsidRPr="00A811D6">
                            <w:rPr>
                              <w:rFonts w:ascii="Arial" w:hAnsi="Arial" w:cs="Arial"/>
                              <w:b/>
                            </w:rPr>
                            <w:t xml:space="preserve">ALAR in flight in </w:t>
                          </w:r>
                          <w:r>
                            <w:rPr>
                              <w:rFonts w:ascii="Arial" w:hAnsi="Arial" w:cs="Arial"/>
                              <w:b/>
                            </w:rPr>
                            <w:t>Alaska’s North Slope</w:t>
                          </w:r>
                          <w:r w:rsidRPr="00A811D6">
                            <w:rPr>
                              <w:rFonts w:ascii="Arial" w:hAnsi="Arial" w:cs="Arial"/>
                              <w:b/>
                            </w:rPr>
                            <w:t>.</w:t>
                          </w:r>
                        </w:p>
                      </w:txbxContent>
                    </v:textbox>
                  </v:shape>
                  <w10:wrap type="square"/>
                </v:group>
              </w:pict>
            </mc:Fallback>
          </mc:AlternateContent>
        </w:r>
        <w:r w:rsidR="00FD2C8E" w:rsidRPr="00CE1000">
          <w:rPr>
            <w:rFonts w:ascii="Times New Roman" w:hAnsi="Times New Roman" w:cs="Times New Roman"/>
          </w:rPr>
          <w:t>fluxes (</w:t>
        </w:r>
        <w:r w:rsidR="00FD2C8E" w:rsidRPr="00CE1000">
          <w:rPr>
            <w:rFonts w:ascii="Times New Roman" w:hAnsi="Times New Roman" w:cs="Times New Roman"/>
            <w:i/>
          </w:rPr>
          <w:t xml:space="preserve">Martins et al., </w:t>
        </w:r>
        <w:r w:rsidR="00FD2C8E" w:rsidRPr="00CE1000">
          <w:rPr>
            <w:rFonts w:ascii="Times New Roman" w:hAnsi="Times New Roman" w:cs="Times New Roman"/>
          </w:rPr>
          <w:t xml:space="preserve">2009; </w:t>
        </w:r>
        <w:r w:rsidR="00FD2C8E" w:rsidRPr="00CE1000">
          <w:rPr>
            <w:rFonts w:ascii="Times New Roman" w:hAnsi="Times New Roman" w:cs="Times New Roman"/>
            <w:i/>
          </w:rPr>
          <w:t xml:space="preserve">Mays et al., </w:t>
        </w:r>
        <w:r w:rsidR="00FD2C8E" w:rsidRPr="00CE1000">
          <w:rPr>
            <w:rFonts w:ascii="Times New Roman" w:hAnsi="Times New Roman" w:cs="Times New Roman"/>
          </w:rPr>
          <w:t xml:space="preserve">2009; </w:t>
        </w:r>
        <w:r w:rsidR="00FD2C8E" w:rsidRPr="00CE1000">
          <w:rPr>
            <w:rFonts w:ascii="Times New Roman" w:hAnsi="Times New Roman" w:cs="Times New Roman"/>
            <w:i/>
          </w:rPr>
          <w:t xml:space="preserve">Lauvaux et al., </w:t>
        </w:r>
        <w:r w:rsidR="00FD2C8E" w:rsidRPr="00CE1000">
          <w:rPr>
            <w:rFonts w:ascii="Times New Roman" w:hAnsi="Times New Roman" w:cs="Times New Roman"/>
          </w:rPr>
          <w:t>2012).</w:t>
        </w:r>
        <w:r w:rsidR="00FD2C8E">
          <w:rPr>
            <w:rFonts w:ascii="Times New Roman" w:hAnsi="Times New Roman" w:cs="Times New Roman"/>
          </w:rPr>
          <w:t xml:space="preserve"> </w:t>
        </w:r>
      </w:ins>
      <w:r w:rsidR="00A811D6" w:rsidRPr="00CE1000">
        <w:rPr>
          <w:rFonts w:ascii="Times New Roman" w:hAnsi="Times New Roman" w:cs="Times New Roman"/>
        </w:rPr>
        <w:t xml:space="preserve">A part of the focus </w:t>
      </w:r>
      <w:r w:rsidR="00274F37">
        <w:rPr>
          <w:rFonts w:ascii="Times New Roman" w:hAnsi="Times New Roman" w:cs="Times New Roman"/>
        </w:rPr>
        <w:t xml:space="preserve">for ALAR </w:t>
      </w:r>
      <w:r w:rsidR="00A811D6" w:rsidRPr="00CE1000">
        <w:rPr>
          <w:rFonts w:ascii="Times New Roman" w:hAnsi="Times New Roman" w:cs="Times New Roman"/>
        </w:rPr>
        <w:t xml:space="preserve">has been development of the capability </w:t>
      </w:r>
      <w:commentRangeStart w:id="268"/>
      <w:r w:rsidR="00A811D6" w:rsidRPr="00CE1000">
        <w:rPr>
          <w:rFonts w:ascii="Times New Roman" w:hAnsi="Times New Roman" w:cs="Times New Roman"/>
        </w:rPr>
        <w:t xml:space="preserve">to conduct </w:t>
      </w:r>
      <w:r w:rsidR="007E5A9F" w:rsidRPr="00CE1000">
        <w:rPr>
          <w:rFonts w:ascii="Times New Roman" w:hAnsi="Times New Roman" w:cs="Times New Roman"/>
        </w:rPr>
        <w:t xml:space="preserve">eddy covariance flux measurements </w:t>
      </w:r>
      <w:commentRangeEnd w:id="268"/>
      <w:r w:rsidR="00573D97">
        <w:rPr>
          <w:rStyle w:val="CommentReference"/>
        </w:rPr>
        <w:commentReference w:id="268"/>
      </w:r>
      <w:r w:rsidR="007E5A9F" w:rsidRPr="00CE1000">
        <w:rPr>
          <w:rFonts w:ascii="Times New Roman" w:hAnsi="Times New Roman" w:cs="Times New Roman"/>
        </w:rPr>
        <w:t>for greenhouse gases and VOCs</w:t>
      </w:r>
      <w:r w:rsidR="00274F37">
        <w:rPr>
          <w:rFonts w:ascii="Times New Roman" w:hAnsi="Times New Roman" w:cs="Times New Roman"/>
        </w:rPr>
        <w:t>.  Thus</w:t>
      </w:r>
      <w:r w:rsidR="00A811D6" w:rsidRPr="00CE1000">
        <w:rPr>
          <w:rFonts w:ascii="Times New Roman" w:hAnsi="Times New Roman" w:cs="Times New Roman"/>
        </w:rPr>
        <w:t xml:space="preserve"> ALAR has a thoroughly tested and documented “Best Air Turbulence” (BAT) probe to enable</w:t>
      </w:r>
      <w:r w:rsidR="00BF572F" w:rsidRPr="00CE1000">
        <w:rPr>
          <w:rFonts w:ascii="Times New Roman" w:hAnsi="Times New Roman" w:cs="Times New Roman"/>
        </w:rPr>
        <w:t xml:space="preserve"> high frequency and reliable 3D wind measurements</w:t>
      </w:r>
      <w:r w:rsidR="00A811D6" w:rsidRPr="00CE1000">
        <w:rPr>
          <w:rFonts w:ascii="Times New Roman" w:hAnsi="Times New Roman" w:cs="Times New Roman"/>
        </w:rPr>
        <w:t xml:space="preserve"> (</w:t>
      </w:r>
      <w:r w:rsidR="00A811D6" w:rsidRPr="00CE1000">
        <w:rPr>
          <w:rFonts w:ascii="Times New Roman" w:hAnsi="Times New Roman" w:cs="Times New Roman"/>
          <w:i/>
        </w:rPr>
        <w:t xml:space="preserve">Garman et al., </w:t>
      </w:r>
      <w:r w:rsidR="00A811D6" w:rsidRPr="00CE1000">
        <w:rPr>
          <w:rFonts w:ascii="Times New Roman" w:hAnsi="Times New Roman" w:cs="Times New Roman"/>
        </w:rPr>
        <w:t>2006</w:t>
      </w:r>
      <w:r w:rsidR="00BF572F" w:rsidRPr="00CE1000">
        <w:rPr>
          <w:rFonts w:ascii="Times New Roman" w:hAnsi="Times New Roman" w:cs="Times New Roman"/>
        </w:rPr>
        <w:t xml:space="preserve">, </w:t>
      </w:r>
      <w:r w:rsidR="00A811D6" w:rsidRPr="00CE1000">
        <w:rPr>
          <w:rFonts w:ascii="Times New Roman" w:hAnsi="Times New Roman" w:cs="Times New Roman"/>
        </w:rPr>
        <w:t xml:space="preserve">2008).  </w:t>
      </w:r>
      <w:r w:rsidR="00A15484" w:rsidRPr="00CE1000">
        <w:rPr>
          <w:rFonts w:ascii="Times New Roman" w:hAnsi="Times New Roman" w:cs="Times New Roman"/>
        </w:rPr>
        <w:t>This capability is very important to this project, and represents a capability that is a complement to the CARVE aircraft.</w:t>
      </w:r>
      <w:del w:id="269" w:author="John Miller" w:date="2012-04-17T23:54:00Z">
        <w:r w:rsidR="00A15484" w:rsidRPr="00CE1000" w:rsidDel="00FD2C8E">
          <w:rPr>
            <w:rFonts w:ascii="Times New Roman" w:hAnsi="Times New Roman" w:cs="Times New Roman"/>
          </w:rPr>
          <w:delText xml:space="preserve">  </w:delText>
        </w:r>
        <w:r w:rsidR="00A811D6" w:rsidRPr="00CE1000" w:rsidDel="00FD2C8E">
          <w:rPr>
            <w:rFonts w:ascii="Times New Roman" w:hAnsi="Times New Roman" w:cs="Times New Roman"/>
          </w:rPr>
          <w:delText xml:space="preserve">ALAR has been used extensively for </w:delText>
        </w:r>
        <w:r w:rsidR="00BF572F" w:rsidRPr="00CE1000" w:rsidDel="00FD2C8E">
          <w:rPr>
            <w:rFonts w:ascii="Times New Roman" w:hAnsi="Times New Roman" w:cs="Times New Roman"/>
          </w:rPr>
          <w:delText>studies of air quality and</w:delText>
        </w:r>
        <w:r w:rsidR="00A811D6" w:rsidRPr="00CE1000" w:rsidDel="00FD2C8E">
          <w:rPr>
            <w:rFonts w:ascii="Times New Roman" w:hAnsi="Times New Roman" w:cs="Times New Roman"/>
          </w:rPr>
          <w:delText xml:space="preserve"> </w:delText>
        </w:r>
        <w:r w:rsidR="00BF572F" w:rsidRPr="00CE1000" w:rsidDel="00FD2C8E">
          <w:rPr>
            <w:rFonts w:ascii="Times New Roman" w:hAnsi="Times New Roman" w:cs="Times New Roman"/>
          </w:rPr>
          <w:delText xml:space="preserve">greenhouse gas </w:delText>
        </w:r>
        <w:r w:rsidR="00274F37" w:rsidRPr="00CE1000" w:rsidDel="00FD2C8E">
          <w:rPr>
            <w:rFonts w:ascii="Times New Roman" w:hAnsi="Times New Roman" w:cs="Times New Roman"/>
            <w:noProof/>
            <w:lang w:eastAsia="en-US"/>
          </w:rPr>
          <mc:AlternateContent>
            <mc:Choice Requires="wpg">
              <w:drawing>
                <wp:anchor distT="0" distB="0" distL="114300" distR="114300" simplePos="0" relativeHeight="251660288" behindDoc="0" locked="0" layoutInCell="1" allowOverlap="1" wp14:anchorId="77118B79" wp14:editId="6CE7F167">
                  <wp:simplePos x="0" y="0"/>
                  <wp:positionH relativeFrom="column">
                    <wp:posOffset>2286000</wp:posOffset>
                  </wp:positionH>
                  <wp:positionV relativeFrom="paragraph">
                    <wp:posOffset>167640</wp:posOffset>
                  </wp:positionV>
                  <wp:extent cx="3705860" cy="2346960"/>
                  <wp:effectExtent l="0" t="25400" r="2540" b="15240"/>
                  <wp:wrapSquare wrapText="bothSides"/>
                  <wp:docPr id="5" name="Group 5"/>
                  <wp:cNvGraphicFramePr/>
                  <a:graphic xmlns:a="http://schemas.openxmlformats.org/drawingml/2006/main">
                    <a:graphicData uri="http://schemas.microsoft.com/office/word/2010/wordprocessingGroup">
                      <wpg:wgp>
                        <wpg:cNvGrpSpPr/>
                        <wpg:grpSpPr>
                          <a:xfrm>
                            <a:off x="0" y="0"/>
                            <a:ext cx="3705860" cy="2346960"/>
                            <a:chOff x="0" y="0"/>
                            <a:chExt cx="3705860" cy="2346960"/>
                          </a:xfrm>
                        </wpg:grpSpPr>
                        <pic:pic xmlns:pic="http://schemas.openxmlformats.org/drawingml/2006/picture">
                          <pic:nvPicPr>
                            <pic:cNvPr id="1" name="Picture 1"/>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97155" y="0"/>
                              <a:ext cx="3533775" cy="2346960"/>
                            </a:xfrm>
                            <a:prstGeom prst="rect">
                              <a:avLst/>
                            </a:prstGeom>
                            <a:ln w="19050">
                              <a:solidFill>
                                <a:schemeClr val="tx1"/>
                              </a:solidFill>
                            </a:ln>
                          </pic:spPr>
                        </pic:pic>
                        <wps:wsp>
                          <wps:cNvPr id="3" name="Text Box 3"/>
                          <wps:cNvSpPr txBox="1"/>
                          <wps:spPr>
                            <a:xfrm>
                              <a:off x="0" y="0"/>
                              <a:ext cx="370586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50EA5B" w14:textId="36B37701" w:rsidR="001F475C" w:rsidRPr="00A811D6" w:rsidRDefault="001F475C">
                                <w:pPr>
                                  <w:rPr>
                                    <w:rFonts w:ascii="Arial" w:hAnsi="Arial" w:cs="Arial"/>
                                    <w:b/>
                                  </w:rPr>
                                </w:pPr>
                                <w:r>
                                  <w:rPr>
                                    <w:rFonts w:ascii="Arial" w:hAnsi="Arial" w:cs="Arial"/>
                                    <w:b/>
                                  </w:rPr>
                                  <w:t xml:space="preserve">Figure 1.  </w:t>
                                </w:r>
                                <w:r w:rsidRPr="00A811D6">
                                  <w:rPr>
                                    <w:rFonts w:ascii="Arial" w:hAnsi="Arial" w:cs="Arial"/>
                                    <w:b/>
                                  </w:rPr>
                                  <w:t xml:space="preserve">ALAR in flight in </w:t>
                                </w:r>
                                <w:r>
                                  <w:rPr>
                                    <w:rFonts w:ascii="Arial" w:hAnsi="Arial" w:cs="Arial"/>
                                    <w:b/>
                                  </w:rPr>
                                  <w:t>Alaska’s North Slope</w:t>
                                </w:r>
                                <w:r w:rsidRPr="00A811D6">
                                  <w:rPr>
                                    <w:rFonts w:ascii="Arial" w:hAnsi="Arial" w:cs="Arial"/>
                                    <w:b/>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5" o:spid="_x0000_s1029" style="position:absolute;left:0;text-align:left;margin-left:180pt;margin-top:13.2pt;width:291.8pt;height:184.8pt;z-index:251660288" coordsize="3705860,234696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">
                  <v:shape id="Picture 1" o:spid="_x0000_s1030" type="#_x0000_t75" style="position:absolute;left:97155;width:3533775;height:23469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QH&#10;u2a/AAAA2gAAAA8AAABkcnMvZG93bnJldi54bWxET82KwjAQvgv7DmEEL6KpokupRhGXhQVP6j7A&#10;kIxttZl0k6jdtzeC4Gn4+H5nue5sI27kQ+1YwWScgSDWztRcKvg9fo9yECEiG2wck4J/CrBeffSW&#10;WBh35z3dDrEUKYRDgQqqGNtCyqArshjGriVO3Ml5izFBX0rj8Z7CbSOnWfYpLdacGipsaVuRvhyu&#10;VsF881efv2h4mu8zrbd+ODvvcqfUoN9tFiAidfEtfrl/TJoPz1eeV64e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DUB7tmvwAAANoAAAAPAAAAAAAAAAAAAAAAAJwCAABkcnMv&#10;ZG93bnJldi54bWxQSwUGAAAAAAQABAD3AAAAiAMAAAAA&#10;" stroked="t" strokecolor="black [3213]" strokeweight="1.5pt">
                    <v:imagedata r:id="rId12" o:title=""/>
                    <v:path arrowok="t"/>
                  </v:shape>
                  <v:shape id="Text Box 3" o:spid="_x0000_s1031" type="#_x0000_t202" style="position:absolute;width:3705860;height:9144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8BWMxQAA&#10;ANoAAAAPAAAAZHJzL2Rvd25yZXYueG1sRI9Ba8JAFITvQv/D8gq9SN0YQSR1FWlpESqWag89PrPP&#10;JDb7NuyuMfXXu4LgcZiZb5jpvDO1aMn5yrKC4SABQZxbXXGh4Gf7/jwB4QOyxtoyKfgnD/PZQ2+K&#10;mbYn/qZ2EwoRIewzVFCG0GRS+rwkg35gG+Lo7a0zGKJ0hdQOTxFuapkmyVgarDgulNjQa0n53+Zo&#10;FJy/3Mqm6epjuPsdVW146x/Wn2ulnh67xQuIQF24h2/tpVYwguuVeAPk7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PwFYzFAAAA2gAAAA8AAAAAAAAAAAAAAAAAlwIAAGRycy9k&#10;b3ducmV2LnhtbFBLBQYAAAAABAAEAPUAAACJAwAAAAA=&#10;" filled="f" stroked="f">
                    <v:textbox>
                      <w:txbxContent>
                        <w:p w14:paraId="1350EA5B" w14:textId="36B37701" w:rsidR="001F475C" w:rsidRPr="00A811D6" w:rsidRDefault="001F475C">
                          <w:pPr>
                            <w:rPr>
                              <w:rFonts w:ascii="Arial" w:hAnsi="Arial" w:cs="Arial"/>
                              <w:b/>
                            </w:rPr>
                          </w:pPr>
                          <w:r>
                            <w:rPr>
                              <w:rFonts w:ascii="Arial" w:hAnsi="Arial" w:cs="Arial"/>
                              <w:b/>
                            </w:rPr>
                            <w:t xml:space="preserve">Figure 1.  </w:t>
                          </w:r>
                          <w:r w:rsidRPr="00A811D6">
                            <w:rPr>
                              <w:rFonts w:ascii="Arial" w:hAnsi="Arial" w:cs="Arial"/>
                              <w:b/>
                            </w:rPr>
                            <w:t xml:space="preserve">ALAR in flight in </w:t>
                          </w:r>
                          <w:r>
                            <w:rPr>
                              <w:rFonts w:ascii="Arial" w:hAnsi="Arial" w:cs="Arial"/>
                              <w:b/>
                            </w:rPr>
                            <w:t>Alaska’s North Slope</w:t>
                          </w:r>
                          <w:r w:rsidRPr="00A811D6">
                            <w:rPr>
                              <w:rFonts w:ascii="Arial" w:hAnsi="Arial" w:cs="Arial"/>
                              <w:b/>
                            </w:rPr>
                            <w:t>.</w:t>
                          </w:r>
                        </w:p>
                      </w:txbxContent>
                    </v:textbox>
                  </v:shape>
                  <w10:wrap type="square"/>
                </v:group>
              </w:pict>
            </mc:Fallback>
          </mc:AlternateContent>
        </w:r>
        <w:r w:rsidR="00BF572F" w:rsidRPr="00CE1000" w:rsidDel="00FD2C8E">
          <w:rPr>
            <w:rFonts w:ascii="Times New Roman" w:hAnsi="Times New Roman" w:cs="Times New Roman"/>
          </w:rPr>
          <w:delText>fluxes</w:delText>
        </w:r>
        <w:r w:rsidR="00A811D6" w:rsidRPr="00CE1000" w:rsidDel="00FD2C8E">
          <w:rPr>
            <w:rFonts w:ascii="Times New Roman" w:hAnsi="Times New Roman" w:cs="Times New Roman"/>
          </w:rPr>
          <w:delText xml:space="preserve"> (</w:delText>
        </w:r>
        <w:r w:rsidR="00A811D6" w:rsidRPr="00CE1000" w:rsidDel="00FD2C8E">
          <w:rPr>
            <w:rFonts w:ascii="Times New Roman" w:hAnsi="Times New Roman" w:cs="Times New Roman"/>
            <w:i/>
          </w:rPr>
          <w:delText xml:space="preserve">Martins et al., </w:delText>
        </w:r>
        <w:r w:rsidR="00A811D6" w:rsidRPr="00CE1000" w:rsidDel="00FD2C8E">
          <w:rPr>
            <w:rFonts w:ascii="Times New Roman" w:hAnsi="Times New Roman" w:cs="Times New Roman"/>
          </w:rPr>
          <w:delText xml:space="preserve">2009; </w:delText>
        </w:r>
        <w:r w:rsidR="00A811D6" w:rsidRPr="00CE1000" w:rsidDel="00FD2C8E">
          <w:rPr>
            <w:rFonts w:ascii="Times New Roman" w:hAnsi="Times New Roman" w:cs="Times New Roman"/>
            <w:i/>
          </w:rPr>
          <w:delText xml:space="preserve">Mays et al., </w:delText>
        </w:r>
        <w:r w:rsidR="00A811D6" w:rsidRPr="00CE1000" w:rsidDel="00FD2C8E">
          <w:rPr>
            <w:rFonts w:ascii="Times New Roman" w:hAnsi="Times New Roman" w:cs="Times New Roman"/>
          </w:rPr>
          <w:delText xml:space="preserve">2009; </w:delText>
        </w:r>
        <w:r w:rsidR="00A811D6" w:rsidRPr="00CE1000" w:rsidDel="00FD2C8E">
          <w:rPr>
            <w:rFonts w:ascii="Times New Roman" w:hAnsi="Times New Roman" w:cs="Times New Roman"/>
            <w:i/>
          </w:rPr>
          <w:delText xml:space="preserve">Lauvaux et al., </w:delText>
        </w:r>
        <w:r w:rsidR="00A811D6" w:rsidRPr="00CE1000" w:rsidDel="00FD2C8E">
          <w:rPr>
            <w:rFonts w:ascii="Times New Roman" w:hAnsi="Times New Roman" w:cs="Times New Roman"/>
          </w:rPr>
          <w:delText>2012)</w:delText>
        </w:r>
        <w:r w:rsidR="00BF572F" w:rsidRPr="00CE1000" w:rsidDel="00FD2C8E">
          <w:rPr>
            <w:rFonts w:ascii="Times New Roman" w:hAnsi="Times New Roman" w:cs="Times New Roman"/>
          </w:rPr>
          <w:delText>. It</w:delText>
        </w:r>
      </w:del>
      <w:del w:id="270" w:author="John Miller" w:date="2012-04-17T23:53:00Z">
        <w:r w:rsidR="00BF572F" w:rsidRPr="00CE1000" w:rsidDel="00FD2C8E">
          <w:rPr>
            <w:rFonts w:ascii="Times New Roman" w:hAnsi="Times New Roman" w:cs="Times New Roman"/>
          </w:rPr>
          <w:delText xml:space="preserve"> is a 4-seat twin</w:delText>
        </w:r>
        <w:r w:rsidR="00A811D6" w:rsidRPr="00CE1000" w:rsidDel="00FD2C8E">
          <w:rPr>
            <w:rFonts w:ascii="Times New Roman" w:hAnsi="Times New Roman" w:cs="Times New Roman"/>
          </w:rPr>
          <w:delText xml:space="preserve"> </w:delText>
        </w:r>
        <w:r w:rsidR="00BF572F" w:rsidRPr="00CE1000" w:rsidDel="00FD2C8E">
          <w:rPr>
            <w:rFonts w:ascii="Times New Roman" w:hAnsi="Times New Roman" w:cs="Times New Roman"/>
          </w:rPr>
          <w:delText>engine (2 x Lycoming180HP) Beechcraft</w:delText>
        </w:r>
        <w:r w:rsidR="00A15484" w:rsidRPr="00CE1000" w:rsidDel="00FD2C8E">
          <w:rPr>
            <w:rFonts w:ascii="Times New Roman" w:hAnsi="Times New Roman" w:cs="Times New Roman"/>
          </w:rPr>
          <w:delText xml:space="preserve"> </w:delText>
        </w:r>
        <w:r w:rsidR="00BF572F" w:rsidRPr="00CE1000" w:rsidDel="00FD2C8E">
          <w:rPr>
            <w:rFonts w:ascii="Times New Roman" w:hAnsi="Times New Roman" w:cs="Times New Roman"/>
          </w:rPr>
          <w:delText>Duchess, with an instrument payload of</w:delText>
        </w:r>
        <w:r w:rsidR="00A811D6" w:rsidRPr="00CE1000" w:rsidDel="00FD2C8E">
          <w:rPr>
            <w:rFonts w:ascii="Times New Roman" w:hAnsi="Times New Roman" w:cs="Times New Roman"/>
          </w:rPr>
          <w:delText xml:space="preserve"> </w:delText>
        </w:r>
        <w:r w:rsidR="00BF572F" w:rsidRPr="00CE1000" w:rsidDel="00FD2C8E">
          <w:rPr>
            <w:rFonts w:ascii="Times New Roman" w:hAnsi="Times New Roman" w:cs="Times New Roman"/>
          </w:rPr>
          <w:delText>~</w:delText>
        </w:r>
        <w:r w:rsidR="00A811D6" w:rsidRPr="00CE1000" w:rsidDel="00FD2C8E">
          <w:rPr>
            <w:rFonts w:ascii="Times New Roman" w:hAnsi="Times New Roman" w:cs="Times New Roman"/>
          </w:rPr>
          <w:delText>5</w:delText>
        </w:r>
        <w:r w:rsidR="00BF572F" w:rsidRPr="00CE1000" w:rsidDel="00FD2C8E">
          <w:rPr>
            <w:rFonts w:ascii="Times New Roman" w:hAnsi="Times New Roman" w:cs="Times New Roman"/>
          </w:rPr>
          <w:delText>00lbs, and ~1kW of available power</w:delText>
        </w:r>
      </w:del>
      <w:del w:id="271" w:author="John Miller" w:date="2012-04-17T23:54:00Z">
        <w:r w:rsidR="00BF572F" w:rsidRPr="00CE1000" w:rsidDel="00FD2C8E">
          <w:rPr>
            <w:rFonts w:ascii="Times New Roman" w:hAnsi="Times New Roman" w:cs="Times New Roman"/>
          </w:rPr>
          <w:delText>.</w:delText>
        </w:r>
      </w:del>
      <w:r w:rsidR="00BF572F" w:rsidRPr="00CE1000">
        <w:rPr>
          <w:rFonts w:ascii="Times New Roman" w:hAnsi="Times New Roman" w:cs="Times New Roman"/>
        </w:rPr>
        <w:t xml:space="preserve"> </w:t>
      </w:r>
      <w:r w:rsidR="00A811D6" w:rsidRPr="00CE1000">
        <w:rPr>
          <w:rFonts w:ascii="Times New Roman" w:hAnsi="Times New Roman" w:cs="Times New Roman"/>
        </w:rPr>
        <w:t xml:space="preserve"> </w:t>
      </w:r>
      <w:r w:rsidR="00BF572F" w:rsidRPr="00CE1000">
        <w:rPr>
          <w:rFonts w:ascii="Times New Roman" w:hAnsi="Times New Roman" w:cs="Times New Roman"/>
        </w:rPr>
        <w:t>The</w:t>
      </w:r>
      <w:r w:rsidR="00A15484" w:rsidRPr="00CE1000">
        <w:rPr>
          <w:rFonts w:ascii="Times New Roman" w:hAnsi="Times New Roman" w:cs="Times New Roman"/>
        </w:rPr>
        <w:t xml:space="preserve"> </w:t>
      </w:r>
      <w:r w:rsidR="00BF572F" w:rsidRPr="00CE1000">
        <w:rPr>
          <w:rFonts w:ascii="Times New Roman" w:hAnsi="Times New Roman" w:cs="Times New Roman"/>
        </w:rPr>
        <w:t>twin engine configuration allows for the use</w:t>
      </w:r>
      <w:r w:rsidR="00A64733" w:rsidRPr="00CE1000">
        <w:rPr>
          <w:rFonts w:ascii="Times New Roman" w:hAnsi="Times New Roman" w:cs="Times New Roman"/>
        </w:rPr>
        <w:t xml:space="preserve"> </w:t>
      </w:r>
      <w:r w:rsidR="00BF572F" w:rsidRPr="00CE1000">
        <w:rPr>
          <w:rFonts w:ascii="Times New Roman" w:hAnsi="Times New Roman" w:cs="Times New Roman"/>
        </w:rPr>
        <w:t xml:space="preserve">of </w:t>
      </w:r>
      <w:r w:rsidR="00A64733" w:rsidRPr="00CE1000">
        <w:rPr>
          <w:rFonts w:ascii="Times New Roman" w:hAnsi="Times New Roman" w:cs="Times New Roman"/>
        </w:rPr>
        <w:t>the BAT probe</w:t>
      </w:r>
      <w:r w:rsidR="00BF572F" w:rsidRPr="00CE1000">
        <w:rPr>
          <w:rFonts w:ascii="Times New Roman" w:hAnsi="Times New Roman" w:cs="Times New Roman"/>
        </w:rPr>
        <w:t xml:space="preserve"> on the nose of the aircraft, to enable</w:t>
      </w:r>
      <w:r w:rsidR="00A64733" w:rsidRPr="00CE1000">
        <w:rPr>
          <w:rFonts w:ascii="Times New Roman" w:hAnsi="Times New Roman" w:cs="Times New Roman"/>
        </w:rPr>
        <w:t xml:space="preserve"> </w:t>
      </w:r>
      <w:r w:rsidR="00BF572F" w:rsidRPr="00CE1000">
        <w:rPr>
          <w:rFonts w:ascii="Times New Roman" w:hAnsi="Times New Roman" w:cs="Times New Roman"/>
        </w:rPr>
        <w:t>reliable determination of the 3D wind vector,</w:t>
      </w:r>
      <w:r w:rsidR="00A64733" w:rsidRPr="00CE1000">
        <w:rPr>
          <w:rFonts w:ascii="Times New Roman" w:hAnsi="Times New Roman" w:cs="Times New Roman"/>
        </w:rPr>
        <w:t xml:space="preserve"> </w:t>
      </w:r>
      <w:r w:rsidR="00BF572F" w:rsidRPr="00CE1000">
        <w:rPr>
          <w:rFonts w:ascii="Times New Roman" w:hAnsi="Times New Roman" w:cs="Times New Roman"/>
        </w:rPr>
        <w:t>at 50Hz, when used in combination with a</w:t>
      </w:r>
      <w:r w:rsidR="00A15484" w:rsidRPr="00CE1000">
        <w:rPr>
          <w:rFonts w:ascii="Times New Roman" w:hAnsi="Times New Roman" w:cs="Times New Roman"/>
        </w:rPr>
        <w:t xml:space="preserve"> </w:t>
      </w:r>
      <w:r w:rsidR="00BF572F" w:rsidRPr="00CE1000">
        <w:rPr>
          <w:rFonts w:ascii="Times New Roman" w:hAnsi="Times New Roman" w:cs="Times New Roman"/>
        </w:rPr>
        <w:t>high precision INS/GPS system (Novatel</w:t>
      </w:r>
      <w:r w:rsidR="00A64733" w:rsidRPr="00CE1000">
        <w:rPr>
          <w:rFonts w:ascii="Times New Roman" w:hAnsi="Times New Roman" w:cs="Times New Roman"/>
        </w:rPr>
        <w:t xml:space="preserve"> </w:t>
      </w:r>
      <w:r w:rsidR="00BF572F" w:rsidRPr="00CE1000">
        <w:rPr>
          <w:rFonts w:ascii="Times New Roman" w:hAnsi="Times New Roman" w:cs="Times New Roman"/>
        </w:rPr>
        <w:t xml:space="preserve">Black Diamond System). </w:t>
      </w:r>
      <w:r w:rsidR="00A90B60" w:rsidRPr="00CE1000">
        <w:rPr>
          <w:rFonts w:ascii="Times New Roman" w:hAnsi="Times New Roman" w:cs="Times New Roman"/>
        </w:rPr>
        <w:t xml:space="preserve"> </w:t>
      </w:r>
      <w:r w:rsidR="00BF572F" w:rsidRPr="00CE1000">
        <w:rPr>
          <w:rFonts w:ascii="Times New Roman" w:hAnsi="Times New Roman" w:cs="Times New Roman"/>
        </w:rPr>
        <w:t>This capability is a</w:t>
      </w:r>
      <w:r w:rsidR="00A15484" w:rsidRPr="00CE1000">
        <w:rPr>
          <w:rFonts w:ascii="Times New Roman" w:hAnsi="Times New Roman" w:cs="Times New Roman"/>
        </w:rPr>
        <w:t xml:space="preserve"> </w:t>
      </w:r>
      <w:r w:rsidR="00BF572F" w:rsidRPr="00CE1000">
        <w:rPr>
          <w:rFonts w:ascii="Times New Roman" w:hAnsi="Times New Roman" w:cs="Times New Roman"/>
        </w:rPr>
        <w:t>critical component of the data acquisition to</w:t>
      </w:r>
      <w:r w:rsidR="00A64733" w:rsidRPr="00CE1000">
        <w:rPr>
          <w:rFonts w:ascii="Times New Roman" w:hAnsi="Times New Roman" w:cs="Times New Roman"/>
        </w:rPr>
        <w:t xml:space="preserve"> </w:t>
      </w:r>
      <w:r w:rsidR="00BF572F" w:rsidRPr="00CE1000">
        <w:rPr>
          <w:rFonts w:ascii="Times New Roman" w:hAnsi="Times New Roman" w:cs="Times New Roman"/>
        </w:rPr>
        <w:t xml:space="preserve">enable calculation of emission fluxes, </w:t>
      </w:r>
      <w:r w:rsidR="00274F37">
        <w:rPr>
          <w:rFonts w:ascii="Times New Roman" w:hAnsi="Times New Roman" w:cs="Times New Roman"/>
        </w:rPr>
        <w:t xml:space="preserve">to help define the wind field, </w:t>
      </w:r>
      <w:r w:rsidR="00006F54" w:rsidRPr="00CE1000">
        <w:rPr>
          <w:rFonts w:ascii="Times New Roman" w:hAnsi="Times New Roman" w:cs="Times New Roman"/>
        </w:rPr>
        <w:t xml:space="preserve">and to define the </w:t>
      </w:r>
      <w:r w:rsidR="00274F37" w:rsidRPr="00CE1000">
        <w:rPr>
          <w:rFonts w:ascii="Times New Roman" w:hAnsi="Times New Roman" w:cs="Times New Roman"/>
          <w:noProof/>
          <w:lang w:eastAsia="en-US"/>
        </w:rPr>
        <mc:AlternateContent>
          <mc:Choice Requires="wpg">
            <w:drawing>
              <wp:anchor distT="0" distB="0" distL="114300" distR="114300" simplePos="0" relativeHeight="251663360" behindDoc="0" locked="0" layoutInCell="1" allowOverlap="1" wp14:anchorId="071FD226" wp14:editId="07F526A8">
                <wp:simplePos x="0" y="0"/>
                <wp:positionH relativeFrom="column">
                  <wp:posOffset>2286000</wp:posOffset>
                </wp:positionH>
                <wp:positionV relativeFrom="paragraph">
                  <wp:posOffset>3429000</wp:posOffset>
                </wp:positionV>
                <wp:extent cx="3657600" cy="2257425"/>
                <wp:effectExtent l="25400" t="25400" r="25400" b="28575"/>
                <wp:wrapSquare wrapText="bothSides"/>
                <wp:docPr id="28" name="Group 28"/>
                <wp:cNvGraphicFramePr/>
                <a:graphic xmlns:a="http://schemas.openxmlformats.org/drawingml/2006/main">
                  <a:graphicData uri="http://schemas.microsoft.com/office/word/2010/wordprocessingGroup">
                    <wpg:wgp>
                      <wpg:cNvGrpSpPr/>
                      <wpg:grpSpPr>
                        <a:xfrm>
                          <a:off x="0" y="0"/>
                          <a:ext cx="3657600" cy="2257425"/>
                          <a:chOff x="0" y="0"/>
                          <a:chExt cx="3657600" cy="2257425"/>
                        </a:xfrm>
                      </wpg:grpSpPr>
                      <pic:pic xmlns:pic="http://schemas.openxmlformats.org/drawingml/2006/picture">
                        <pic:nvPicPr>
                          <pic:cNvPr id="25" name="Picture 1"/>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57600" cy="2257425"/>
                          </a:xfrm>
                          <a:prstGeom prst="rect">
                            <a:avLst/>
                          </a:prstGeom>
                          <a:noFill/>
                          <a:ln w="25400">
                            <a:solidFill>
                              <a:schemeClr val="tx1"/>
                            </a:solidFill>
                          </a:ln>
                        </pic:spPr>
                      </pic:pic>
                      <wps:wsp>
                        <wps:cNvPr id="27" name="Text Box 27"/>
                        <wps:cNvSpPr txBox="1"/>
                        <wps:spPr>
                          <a:xfrm>
                            <a:off x="17780" y="111760"/>
                            <a:ext cx="818515"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D389B1" w14:textId="53B6CBF6" w:rsidR="001F475C" w:rsidRPr="00006F54" w:rsidRDefault="001F475C">
                              <w:pPr>
                                <w:rPr>
                                  <w:rFonts w:ascii="Arial" w:hAnsi="Arial" w:cs="Arial"/>
                                  <w:b/>
                                </w:rPr>
                              </w:pPr>
                              <w:r w:rsidRPr="00006F54">
                                <w:rPr>
                                  <w:rFonts w:ascii="Arial" w:hAnsi="Arial" w:cs="Arial"/>
                                  <w:b/>
                                </w:rPr>
                                <w:t>Figure 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8" o:spid="_x0000_s1032" style="position:absolute;left:0;text-align:left;margin-left:180pt;margin-top:270pt;width:4in;height:177.75pt;z-index:251663360" coordsize="3657600,225742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">
                <v:shape id="Picture 1" o:spid="_x0000_s1033" type="#_x0000_t75" style="position:absolute;width:3657600;height:22574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s1&#10;pxHDAAAA2wAAAA8AAABkcnMvZG93bnJldi54bWxEj8FqwzAQRO+B/oPYQm+xnEBDcK2EUOpQKDnU&#10;Ke11sTa2sbUSlmK7f18FCjkOM/OGyfez6cVIg28tK1glKQjiyuqWawVf52K5BeEDssbeMin4JQ/7&#10;3cMix0zbiT9pLEMtIoR9hgqaEFwmpa8aMugT64ijd7GDwRDlUEs94BThppfrNN1Igy3HhQYdvTZU&#10;deXVKNDdWziW33NXOH36caePQhbtSqmnx/nwAiLQHO7h//a7VrB+htuX+APk7g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zWnEcMAAADbAAAADwAAAAAAAAAAAAAAAACcAgAA&#10;ZHJzL2Rvd25yZXYueG1sUEsFBgAAAAAEAAQA9wAAAIwDAAAAAA==&#10;" stroked="t" strokecolor="black [3213]" strokeweight="2pt">
                  <v:imagedata r:id="rId14" o:title=""/>
                  <v:path arrowok="t"/>
                </v:shape>
                <v:shape id="Text Box 27" o:spid="_x0000_s1034" type="#_x0000_t202" style="position:absolute;left:17780;top:111760;width:818515;height:4572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zN6JxwAA&#10;ANsAAAAPAAAAZHJzL2Rvd25yZXYueG1sRI9Ba8JAFITvhf6H5RV6kboxgi2pq4hiERRL0x56fM2+&#10;Jmmzb8PuGqO/visIPQ4z8w0znfemER05X1tWMBomIIgLq2suFXy8rx+eQPiArLGxTApO5GE+u72Z&#10;Yqbtkd+oy0MpIoR9hgqqENpMSl9UZNAPbUscvW/rDIYoXSm1w2OEm0amSTKRBmuOCxW2tKyo+M0P&#10;RsH51e1smu5eRl+f47oLq8HPfrtX6v6uXzyDCNSH//C1vdEK0ke4fIk/QM7+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O8zeiccAAADbAAAADwAAAAAAAAAAAAAAAACXAgAAZHJz&#10;L2Rvd25yZXYueG1sUEsFBgAAAAAEAAQA9QAAAIsDAAAAAA==&#10;" filled="f" stroked="f">
                  <v:textbox>
                    <w:txbxContent>
                      <w:p w14:paraId="15D389B1" w14:textId="53B6CBF6" w:rsidR="001F475C" w:rsidRPr="00006F54" w:rsidRDefault="001F475C">
                        <w:pPr>
                          <w:rPr>
                            <w:rFonts w:ascii="Arial" w:hAnsi="Arial" w:cs="Arial"/>
                            <w:b/>
                          </w:rPr>
                        </w:pPr>
                        <w:r w:rsidRPr="00006F54">
                          <w:rPr>
                            <w:rFonts w:ascii="Arial" w:hAnsi="Arial" w:cs="Arial"/>
                            <w:b/>
                          </w:rPr>
                          <w:t>Figure 2.</w:t>
                        </w:r>
                      </w:p>
                    </w:txbxContent>
                  </v:textbox>
                </v:shape>
                <w10:wrap type="square"/>
              </v:group>
            </w:pict>
          </mc:Fallback>
        </mc:AlternateContent>
      </w:r>
      <w:r w:rsidR="00006F54" w:rsidRPr="00CE1000">
        <w:rPr>
          <w:rFonts w:ascii="Times New Roman" w:hAnsi="Times New Roman" w:cs="Times New Roman"/>
        </w:rPr>
        <w:t xml:space="preserve">boundary layer height from the turbulence profile, </w:t>
      </w:r>
      <w:r w:rsidR="00BF572F" w:rsidRPr="00CE1000">
        <w:rPr>
          <w:rFonts w:ascii="Times New Roman" w:hAnsi="Times New Roman" w:cs="Times New Roman"/>
        </w:rPr>
        <w:t>as described below.</w:t>
      </w:r>
      <w:r w:rsidR="00274F37">
        <w:rPr>
          <w:rFonts w:ascii="Times New Roman" w:hAnsi="Times New Roman" w:cs="Times New Roman"/>
        </w:rPr>
        <w:t xml:space="preserve">  </w:t>
      </w:r>
      <w:r w:rsidR="00006F54" w:rsidRPr="00CE1000">
        <w:rPr>
          <w:rFonts w:ascii="Times New Roman" w:hAnsi="Times New Roman" w:cs="Times New Roman"/>
        </w:rPr>
        <w:t>T</w:t>
      </w:r>
      <w:r w:rsidR="00BF572F" w:rsidRPr="00CE1000">
        <w:rPr>
          <w:rFonts w:ascii="Times New Roman" w:hAnsi="Times New Roman" w:cs="Times New Roman"/>
        </w:rPr>
        <w:t>wo instrument racks that contain the INS/GPS, the power supply/conditioner, a power inverter,</w:t>
      </w:r>
      <w:r w:rsidR="00A90B60" w:rsidRPr="00CE1000">
        <w:rPr>
          <w:rFonts w:ascii="Times New Roman" w:hAnsi="Times New Roman" w:cs="Times New Roman"/>
        </w:rPr>
        <w:t xml:space="preserve"> </w:t>
      </w:r>
      <w:r w:rsidR="00BF572F" w:rsidRPr="00CE1000">
        <w:rPr>
          <w:rFonts w:ascii="Times New Roman" w:hAnsi="Times New Roman" w:cs="Times New Roman"/>
        </w:rPr>
        <w:t xml:space="preserve">a ruggedized PC, </w:t>
      </w:r>
      <w:r w:rsidR="00E154CE">
        <w:rPr>
          <w:rFonts w:ascii="Times New Roman" w:hAnsi="Times New Roman" w:cs="Times New Roman"/>
        </w:rPr>
        <w:t xml:space="preserve">and </w:t>
      </w:r>
      <w:r w:rsidR="00BF572F" w:rsidRPr="00CE1000">
        <w:rPr>
          <w:rFonts w:ascii="Times New Roman" w:hAnsi="Times New Roman" w:cs="Times New Roman"/>
        </w:rPr>
        <w:t xml:space="preserve">the </w:t>
      </w:r>
      <w:r w:rsidR="00E154CE">
        <w:rPr>
          <w:rFonts w:ascii="Times New Roman" w:hAnsi="Times New Roman" w:cs="Times New Roman"/>
        </w:rPr>
        <w:t>Picarro</w:t>
      </w:r>
      <w:r w:rsidR="00BF572F" w:rsidRPr="00CE1000">
        <w:rPr>
          <w:rFonts w:ascii="Times New Roman" w:hAnsi="Times New Roman" w:cs="Times New Roman"/>
        </w:rPr>
        <w:t xml:space="preserve"> instrument</w:t>
      </w:r>
      <w:r w:rsidR="00006F54" w:rsidRPr="00CE1000">
        <w:rPr>
          <w:rFonts w:ascii="Times New Roman" w:hAnsi="Times New Roman" w:cs="Times New Roman"/>
        </w:rPr>
        <w:t xml:space="preserve"> and flask sampling packages</w:t>
      </w:r>
      <w:r w:rsidR="00BF572F" w:rsidRPr="00CE1000">
        <w:rPr>
          <w:rFonts w:ascii="Times New Roman" w:hAnsi="Times New Roman" w:cs="Times New Roman"/>
        </w:rPr>
        <w:t xml:space="preserve"> sit in place of the rear seat (see Figure </w:t>
      </w:r>
      <w:r w:rsidR="00006F54" w:rsidRPr="00CE1000">
        <w:rPr>
          <w:rFonts w:ascii="Times New Roman" w:hAnsi="Times New Roman" w:cs="Times New Roman"/>
        </w:rPr>
        <w:t>2</w:t>
      </w:r>
      <w:r w:rsidR="00BF572F" w:rsidRPr="00CE1000">
        <w:rPr>
          <w:rFonts w:ascii="Times New Roman" w:hAnsi="Times New Roman" w:cs="Times New Roman"/>
        </w:rPr>
        <w:t xml:space="preserve">). </w:t>
      </w:r>
      <w:r w:rsidR="00A90B60" w:rsidRPr="00CE1000">
        <w:rPr>
          <w:rFonts w:ascii="Times New Roman" w:hAnsi="Times New Roman" w:cs="Times New Roman"/>
        </w:rPr>
        <w:t xml:space="preserve"> </w:t>
      </w:r>
      <w:r w:rsidR="00BF572F" w:rsidRPr="00CE1000">
        <w:rPr>
          <w:rFonts w:ascii="Times New Roman" w:hAnsi="Times New Roman" w:cs="Times New Roman"/>
        </w:rPr>
        <w:t>There are two</w:t>
      </w:r>
      <w:r w:rsidR="00006F54" w:rsidRPr="00CE1000">
        <w:rPr>
          <w:rFonts w:ascii="Times New Roman" w:hAnsi="Times New Roman" w:cs="Times New Roman"/>
        </w:rPr>
        <w:t xml:space="preserve"> </w:t>
      </w:r>
      <w:r w:rsidR="00BF572F" w:rsidRPr="00CE1000">
        <w:rPr>
          <w:rFonts w:ascii="Times New Roman" w:hAnsi="Times New Roman" w:cs="Times New Roman"/>
        </w:rPr>
        <w:t>RAM air inlets on the nose cone that bring</w:t>
      </w:r>
      <w:r w:rsidR="00006F54" w:rsidRPr="00CE1000">
        <w:rPr>
          <w:rFonts w:ascii="Times New Roman" w:hAnsi="Times New Roman" w:cs="Times New Roman"/>
        </w:rPr>
        <w:t xml:space="preserve"> </w:t>
      </w:r>
      <w:r w:rsidR="00BF572F" w:rsidRPr="00CE1000">
        <w:rPr>
          <w:rFonts w:ascii="Times New Roman" w:hAnsi="Times New Roman" w:cs="Times New Roman"/>
        </w:rPr>
        <w:t>sample air rapidly (at 0.1s residence time,</w:t>
      </w:r>
      <w:r w:rsidR="00006F54" w:rsidRPr="00CE1000">
        <w:rPr>
          <w:rFonts w:ascii="Times New Roman" w:hAnsi="Times New Roman" w:cs="Times New Roman"/>
        </w:rPr>
        <w:t xml:space="preserve"> </w:t>
      </w:r>
      <w:r w:rsidR="00BF572F" w:rsidRPr="00CE1000">
        <w:rPr>
          <w:rFonts w:ascii="Times New Roman" w:hAnsi="Times New Roman" w:cs="Times New Roman"/>
        </w:rPr>
        <w:t>using a 60cfm DC blower) through a 1"</w:t>
      </w:r>
      <w:r w:rsidR="00A90B60" w:rsidRPr="00CE1000">
        <w:rPr>
          <w:rFonts w:ascii="Times New Roman" w:hAnsi="Times New Roman" w:cs="Times New Roman"/>
        </w:rPr>
        <w:t xml:space="preserve"> </w:t>
      </w:r>
      <w:r w:rsidR="00BF572F" w:rsidRPr="00CE1000">
        <w:rPr>
          <w:rFonts w:ascii="Times New Roman" w:hAnsi="Times New Roman" w:cs="Times New Roman"/>
        </w:rPr>
        <w:t>diameter PFA-Teflon sample line to the</w:t>
      </w:r>
      <w:r w:rsidR="00006F54" w:rsidRPr="00CE1000">
        <w:rPr>
          <w:rFonts w:ascii="Times New Roman" w:hAnsi="Times New Roman" w:cs="Times New Roman"/>
        </w:rPr>
        <w:t xml:space="preserve"> </w:t>
      </w:r>
      <w:r w:rsidR="00BF572F" w:rsidRPr="00CE1000">
        <w:rPr>
          <w:rFonts w:ascii="Times New Roman" w:hAnsi="Times New Roman" w:cs="Times New Roman"/>
        </w:rPr>
        <w:t>instrument rack. The system is designed so</w:t>
      </w:r>
      <w:r w:rsidR="00006F54" w:rsidRPr="00CE1000">
        <w:rPr>
          <w:rFonts w:ascii="Times New Roman" w:hAnsi="Times New Roman" w:cs="Times New Roman"/>
        </w:rPr>
        <w:t xml:space="preserve"> </w:t>
      </w:r>
      <w:r w:rsidR="00BF572F" w:rsidRPr="00CE1000">
        <w:rPr>
          <w:rFonts w:ascii="Times New Roman" w:hAnsi="Times New Roman" w:cs="Times New Roman"/>
        </w:rPr>
        <w:t>that the residence time in the sample air line is</w:t>
      </w:r>
      <w:r w:rsidR="00006F54" w:rsidRPr="00CE1000">
        <w:rPr>
          <w:rFonts w:ascii="Times New Roman" w:hAnsi="Times New Roman" w:cs="Times New Roman"/>
        </w:rPr>
        <w:t xml:space="preserve"> </w:t>
      </w:r>
      <w:r w:rsidR="00BF572F" w:rsidRPr="00CE1000">
        <w:rPr>
          <w:rFonts w:ascii="Times New Roman" w:hAnsi="Times New Roman" w:cs="Times New Roman"/>
        </w:rPr>
        <w:t>short enough to allow for flux measurements</w:t>
      </w:r>
      <w:r w:rsidR="00006F54" w:rsidRPr="00CE1000">
        <w:rPr>
          <w:rFonts w:ascii="Times New Roman" w:hAnsi="Times New Roman" w:cs="Times New Roman"/>
        </w:rPr>
        <w:t xml:space="preserve"> </w:t>
      </w:r>
      <w:r w:rsidR="00BF572F" w:rsidRPr="00CE1000">
        <w:rPr>
          <w:rFonts w:ascii="Times New Roman" w:hAnsi="Times New Roman" w:cs="Times New Roman"/>
        </w:rPr>
        <w:t>via that line. The BAT probe has been</w:t>
      </w:r>
      <w:ins w:id="272" w:author="John Miller" w:date="2012-04-17T23:56:00Z">
        <w:r w:rsidR="0077405C">
          <w:rPr>
            <w:rFonts w:ascii="Times New Roman" w:hAnsi="Times New Roman" w:cs="Times New Roman"/>
          </w:rPr>
          <w:t xml:space="preserve"> </w:t>
        </w:r>
      </w:ins>
    </w:p>
    <w:p w14:paraId="2DEC8E49" w14:textId="04147FAE" w:rsidR="00BF572F" w:rsidRPr="00CE1000" w:rsidRDefault="00A46210" w:rsidP="00CE1000">
      <w:pPr>
        <w:widowControl w:val="0"/>
        <w:autoSpaceDE w:val="0"/>
        <w:autoSpaceDN w:val="0"/>
        <w:adjustRightInd w:val="0"/>
        <w:jc w:val="both"/>
        <w:rPr>
          <w:rFonts w:ascii="Times New Roman" w:hAnsi="Times New Roman" w:cs="Times New Roman"/>
        </w:rPr>
      </w:pPr>
      <w:r>
        <w:rPr>
          <w:rFonts w:ascii="Times New Roman" w:hAnsi="Times New Roman" w:cs="Times New Roman"/>
        </w:rPr>
        <w:t>described</w:t>
      </w:r>
      <w:r w:rsidR="00BF572F" w:rsidRPr="00CE1000">
        <w:rPr>
          <w:rFonts w:ascii="Times New Roman" w:hAnsi="Times New Roman" w:cs="Times New Roman"/>
        </w:rPr>
        <w:t xml:space="preserve"> at:</w:t>
      </w:r>
      <w:r w:rsidR="00006F54" w:rsidRPr="00CE1000">
        <w:rPr>
          <w:rFonts w:ascii="Times New Roman" w:hAnsi="Times New Roman" w:cs="Times New Roman"/>
        </w:rPr>
        <w:t xml:space="preserve"> </w:t>
      </w:r>
      <w:r w:rsidR="00BF572F" w:rsidRPr="00CE1000">
        <w:rPr>
          <w:rFonts w:ascii="Times New Roman" w:hAnsi="Times New Roman" w:cs="Times New Roman"/>
        </w:rPr>
        <w:t>http://www.noaa.inel.gov/capabilities/bat/ and</w:t>
      </w:r>
      <w:r w:rsidR="00006F54" w:rsidRPr="00CE1000">
        <w:rPr>
          <w:rFonts w:ascii="Times New Roman" w:hAnsi="Times New Roman" w:cs="Times New Roman"/>
        </w:rPr>
        <w:t xml:space="preserve"> </w:t>
      </w:r>
      <w:r w:rsidR="00BF572F" w:rsidRPr="00CE1000">
        <w:rPr>
          <w:rFonts w:ascii="Times New Roman" w:hAnsi="Times New Roman" w:cs="Times New Roman"/>
        </w:rPr>
        <w:t xml:space="preserve">the </w:t>
      </w:r>
      <w:r w:rsidR="005C0BA6" w:rsidRPr="00CE1000">
        <w:rPr>
          <w:rFonts w:ascii="Times New Roman" w:hAnsi="Times New Roman" w:cs="Times New Roman"/>
        </w:rPr>
        <w:t>u</w:t>
      </w:r>
      <w:r w:rsidR="00BF572F" w:rsidRPr="00CE1000">
        <w:rPr>
          <w:rFonts w:ascii="Times New Roman" w:hAnsi="Times New Roman" w:cs="Times New Roman"/>
        </w:rPr>
        <w:t>ncertainties in our measurements of the</w:t>
      </w:r>
      <w:r w:rsidR="00006F54" w:rsidRPr="00CE1000">
        <w:rPr>
          <w:rFonts w:ascii="Times New Roman" w:hAnsi="Times New Roman" w:cs="Times New Roman"/>
        </w:rPr>
        <w:t xml:space="preserve"> </w:t>
      </w:r>
      <w:r w:rsidR="00BF572F" w:rsidRPr="00CE1000">
        <w:rPr>
          <w:rFonts w:ascii="Times New Roman" w:hAnsi="Times New Roman" w:cs="Times New Roman"/>
        </w:rPr>
        <w:t xml:space="preserve">vertical windspeed, </w:t>
      </w:r>
      <w:r w:rsidR="00BF572F" w:rsidRPr="00CE1000">
        <w:rPr>
          <w:rFonts w:ascii="Times New Roman" w:hAnsi="Times New Roman" w:cs="Times New Roman"/>
          <w:i/>
          <w:iCs/>
        </w:rPr>
        <w:t xml:space="preserve">w, </w:t>
      </w:r>
      <w:r w:rsidR="00BF572F" w:rsidRPr="00CE1000">
        <w:rPr>
          <w:rFonts w:ascii="Times New Roman" w:hAnsi="Times New Roman" w:cs="Times New Roman"/>
        </w:rPr>
        <w:t xml:space="preserve">have </w:t>
      </w:r>
      <w:r w:rsidR="005C0BA6" w:rsidRPr="00CE1000">
        <w:rPr>
          <w:rFonts w:ascii="Times New Roman" w:hAnsi="Times New Roman" w:cs="Times New Roman"/>
        </w:rPr>
        <w:t>b</w:t>
      </w:r>
      <w:r w:rsidR="00BF572F" w:rsidRPr="00CE1000">
        <w:rPr>
          <w:rFonts w:ascii="Times New Roman" w:hAnsi="Times New Roman" w:cs="Times New Roman"/>
        </w:rPr>
        <w:t>een thoroughly</w:t>
      </w:r>
      <w:r w:rsidR="00006F54" w:rsidRPr="00CE1000">
        <w:rPr>
          <w:rFonts w:ascii="Times New Roman" w:hAnsi="Times New Roman" w:cs="Times New Roman"/>
        </w:rPr>
        <w:t xml:space="preserve"> </w:t>
      </w:r>
      <w:r w:rsidR="00BF572F" w:rsidRPr="00CE1000">
        <w:rPr>
          <w:rFonts w:ascii="Times New Roman" w:hAnsi="Times New Roman" w:cs="Times New Roman"/>
        </w:rPr>
        <w:t xml:space="preserve">evaluated as described in </w:t>
      </w:r>
      <w:r w:rsidR="00BF572F" w:rsidRPr="00CE1000">
        <w:rPr>
          <w:rFonts w:ascii="Times New Roman" w:hAnsi="Times New Roman" w:cs="Times New Roman"/>
          <w:i/>
          <w:iCs/>
        </w:rPr>
        <w:t>Garman et al.</w:t>
      </w:r>
      <w:r w:rsidR="00006F54" w:rsidRPr="00CE1000">
        <w:rPr>
          <w:rFonts w:ascii="Times New Roman" w:hAnsi="Times New Roman" w:cs="Times New Roman"/>
          <w:i/>
          <w:iCs/>
        </w:rPr>
        <w:t xml:space="preserve"> </w:t>
      </w:r>
      <w:r w:rsidR="00BF572F" w:rsidRPr="00CE1000">
        <w:rPr>
          <w:rFonts w:ascii="Times New Roman" w:hAnsi="Times New Roman" w:cs="Times New Roman"/>
        </w:rPr>
        <w:t xml:space="preserve">(2006; 2008). </w:t>
      </w:r>
      <w:r w:rsidR="00A90B60" w:rsidRPr="00CE1000">
        <w:rPr>
          <w:rFonts w:ascii="Times New Roman" w:hAnsi="Times New Roman" w:cs="Times New Roman"/>
        </w:rPr>
        <w:t xml:space="preserve"> </w:t>
      </w:r>
      <w:r w:rsidR="00BF572F" w:rsidRPr="00CE1000">
        <w:rPr>
          <w:rFonts w:ascii="Times New Roman" w:hAnsi="Times New Roman" w:cs="Times New Roman"/>
        </w:rPr>
        <w:t>We estimate an uncertainty in</w:t>
      </w:r>
      <w:r w:rsidR="00006F54" w:rsidRPr="00CE1000">
        <w:rPr>
          <w:rFonts w:ascii="Times New Roman" w:hAnsi="Times New Roman" w:cs="Times New Roman"/>
        </w:rPr>
        <w:t xml:space="preserve"> </w:t>
      </w:r>
      <w:r w:rsidR="00BF572F" w:rsidRPr="00CE1000">
        <w:rPr>
          <w:rFonts w:ascii="Times New Roman" w:hAnsi="Times New Roman" w:cs="Times New Roman"/>
          <w:i/>
          <w:iCs/>
        </w:rPr>
        <w:t xml:space="preserve">w </w:t>
      </w:r>
      <w:r w:rsidR="00BF572F" w:rsidRPr="00CE1000">
        <w:rPr>
          <w:rFonts w:ascii="Times New Roman" w:hAnsi="Times New Roman" w:cs="Times New Roman"/>
        </w:rPr>
        <w:t>of ~6 cm/s. This results in part from the</w:t>
      </w:r>
      <w:r w:rsidR="00006F54" w:rsidRPr="00CE1000">
        <w:rPr>
          <w:rFonts w:ascii="Times New Roman" w:hAnsi="Times New Roman" w:cs="Times New Roman"/>
        </w:rPr>
        <w:t xml:space="preserve"> </w:t>
      </w:r>
      <w:r w:rsidR="00BF572F" w:rsidRPr="00CE1000">
        <w:rPr>
          <w:rFonts w:ascii="Times New Roman" w:hAnsi="Times New Roman" w:cs="Times New Roman"/>
        </w:rPr>
        <w:t>very good accuracy and precision of the</w:t>
      </w:r>
      <w:r w:rsidR="00006F54" w:rsidRPr="00CE1000">
        <w:rPr>
          <w:rFonts w:ascii="Times New Roman" w:hAnsi="Times New Roman" w:cs="Times New Roman"/>
        </w:rPr>
        <w:t xml:space="preserve"> </w:t>
      </w:r>
      <w:r w:rsidR="00BF572F" w:rsidRPr="00CE1000">
        <w:rPr>
          <w:rFonts w:ascii="Times New Roman" w:hAnsi="Times New Roman" w:cs="Times New Roman"/>
        </w:rPr>
        <w:t>Novatel Black Diamond GPS/INS system and</w:t>
      </w:r>
      <w:r>
        <w:rPr>
          <w:rFonts w:ascii="Times New Roman" w:hAnsi="Times New Roman" w:cs="Times New Roman"/>
        </w:rPr>
        <w:t xml:space="preserve"> </w:t>
      </w:r>
      <w:r w:rsidR="00BF572F" w:rsidRPr="00CE1000">
        <w:rPr>
          <w:rFonts w:ascii="Times New Roman" w:hAnsi="Times New Roman" w:cs="Times New Roman"/>
        </w:rPr>
        <w:t>the fact that the BAT probe has been windtunnel</w:t>
      </w:r>
      <w:r w:rsidR="00006F54" w:rsidRPr="00CE1000">
        <w:rPr>
          <w:rFonts w:ascii="Times New Roman" w:hAnsi="Times New Roman" w:cs="Times New Roman"/>
        </w:rPr>
        <w:t xml:space="preserve"> </w:t>
      </w:r>
      <w:r w:rsidR="00BF572F" w:rsidRPr="00CE1000">
        <w:rPr>
          <w:rFonts w:ascii="Times New Roman" w:hAnsi="Times New Roman" w:cs="Times New Roman"/>
        </w:rPr>
        <w:t xml:space="preserve">tested and calibrated. </w:t>
      </w:r>
      <w:r w:rsidR="00A90B60" w:rsidRPr="00CE1000">
        <w:rPr>
          <w:rFonts w:ascii="Times New Roman" w:hAnsi="Times New Roman" w:cs="Times New Roman"/>
        </w:rPr>
        <w:t xml:space="preserve"> </w:t>
      </w:r>
      <w:r w:rsidR="00BF572F" w:rsidRPr="00CE1000">
        <w:rPr>
          <w:rFonts w:ascii="Times New Roman" w:hAnsi="Times New Roman" w:cs="Times New Roman"/>
        </w:rPr>
        <w:t>We have also recently conducted a calibration of the horizontal winds, and</w:t>
      </w:r>
      <w:r w:rsidR="00006F54" w:rsidRPr="00CE1000">
        <w:rPr>
          <w:rFonts w:ascii="Times New Roman" w:hAnsi="Times New Roman" w:cs="Times New Roman"/>
        </w:rPr>
        <w:t xml:space="preserve"> </w:t>
      </w:r>
      <w:r w:rsidR="00BF572F" w:rsidRPr="00CE1000">
        <w:rPr>
          <w:rFonts w:ascii="Times New Roman" w:hAnsi="Times New Roman" w:cs="Times New Roman"/>
        </w:rPr>
        <w:t>the propagated uncertainties are ±2</w:t>
      </w:r>
      <w:r w:rsidR="00BF572F" w:rsidRPr="00CE1000">
        <w:rPr>
          <w:rFonts w:ascii="Times New Roman" w:hAnsi="Times New Roman" w:cs="Times New Roman"/>
          <w:vertAlign w:val="superscript"/>
        </w:rPr>
        <w:t>o</w:t>
      </w:r>
      <w:r w:rsidR="00BF572F" w:rsidRPr="00CE1000">
        <w:rPr>
          <w:rFonts w:ascii="Times New Roman" w:hAnsi="Times New Roman" w:cs="Times New Roman"/>
        </w:rPr>
        <w:t xml:space="preserve"> in heading and ±0.2m/s in wind speed.</w:t>
      </w:r>
      <w:r w:rsidR="00006F54" w:rsidRPr="00CE1000">
        <w:rPr>
          <w:rFonts w:ascii="Times New Roman" w:hAnsi="Times New Roman" w:cs="Times New Roman"/>
        </w:rPr>
        <w:t xml:space="preserve">  </w:t>
      </w:r>
      <w:r w:rsidR="00BF572F" w:rsidRPr="00CE1000">
        <w:rPr>
          <w:rFonts w:ascii="Times New Roman" w:hAnsi="Times New Roman" w:cs="Times New Roman"/>
        </w:rPr>
        <w:t>This very low-cost aircraft platfo</w:t>
      </w:r>
      <w:r w:rsidR="00006F54" w:rsidRPr="00CE1000">
        <w:rPr>
          <w:rFonts w:ascii="Times New Roman" w:hAnsi="Times New Roman" w:cs="Times New Roman"/>
        </w:rPr>
        <w:t xml:space="preserve">rm (low cost in part because </w:t>
      </w:r>
      <w:r w:rsidR="00BF572F" w:rsidRPr="00CE1000">
        <w:rPr>
          <w:rFonts w:ascii="Times New Roman" w:hAnsi="Times New Roman" w:cs="Times New Roman"/>
        </w:rPr>
        <w:t>PI Shepson is the ALAR pilot,</w:t>
      </w:r>
      <w:r w:rsidR="00006F54" w:rsidRPr="00CE1000">
        <w:rPr>
          <w:rFonts w:ascii="Times New Roman" w:hAnsi="Times New Roman" w:cs="Times New Roman"/>
        </w:rPr>
        <w:t xml:space="preserve"> </w:t>
      </w:r>
      <w:r w:rsidR="00BF572F" w:rsidRPr="00CE1000">
        <w:rPr>
          <w:rFonts w:ascii="Times New Roman" w:hAnsi="Times New Roman" w:cs="Times New Roman"/>
        </w:rPr>
        <w:t>and thus pilot costs</w:t>
      </w:r>
      <w:r w:rsidR="00A90B60" w:rsidRPr="00CE1000">
        <w:rPr>
          <w:rFonts w:ascii="Times New Roman" w:hAnsi="Times New Roman" w:cs="Times New Roman"/>
        </w:rPr>
        <w:t xml:space="preserve"> are minimized</w:t>
      </w:r>
      <w:r w:rsidR="00BF572F" w:rsidRPr="00CE1000">
        <w:rPr>
          <w:rFonts w:ascii="Times New Roman" w:hAnsi="Times New Roman" w:cs="Times New Roman"/>
        </w:rPr>
        <w:t>, and in part due to low fuel burn rates and low maintenance costs) has</w:t>
      </w:r>
      <w:r w:rsidR="00006F54" w:rsidRPr="00CE1000">
        <w:rPr>
          <w:rFonts w:ascii="Times New Roman" w:hAnsi="Times New Roman" w:cs="Times New Roman"/>
        </w:rPr>
        <w:t xml:space="preserve"> </w:t>
      </w:r>
      <w:r w:rsidR="00BF572F" w:rsidRPr="00CE1000">
        <w:rPr>
          <w:rFonts w:ascii="Times New Roman" w:hAnsi="Times New Roman" w:cs="Times New Roman"/>
        </w:rPr>
        <w:t xml:space="preserve">been </w:t>
      </w:r>
      <w:r w:rsidR="000917FE" w:rsidRPr="00CE1000">
        <w:rPr>
          <w:rFonts w:ascii="Times New Roman" w:hAnsi="Times New Roman" w:cs="Times New Roman"/>
        </w:rPr>
        <w:t xml:space="preserve">proven to be very flexible in operation, having led a range of science missions, including </w:t>
      </w:r>
      <w:r w:rsidR="00BF572F" w:rsidRPr="00CE1000">
        <w:rPr>
          <w:rFonts w:ascii="Times New Roman" w:hAnsi="Times New Roman" w:cs="Times New Roman"/>
        </w:rPr>
        <w:t>studies of CO</w:t>
      </w:r>
      <w:r w:rsidR="00BF572F" w:rsidRPr="00CE1000">
        <w:rPr>
          <w:rFonts w:ascii="Times New Roman" w:hAnsi="Times New Roman" w:cs="Times New Roman"/>
          <w:vertAlign w:val="subscript"/>
        </w:rPr>
        <w:t>2</w:t>
      </w:r>
      <w:r w:rsidR="00BF572F" w:rsidRPr="00CE1000">
        <w:rPr>
          <w:rFonts w:ascii="Times New Roman" w:hAnsi="Times New Roman" w:cs="Times New Roman"/>
        </w:rPr>
        <w:t xml:space="preserve"> and CH</w:t>
      </w:r>
      <w:r w:rsidR="00BF572F" w:rsidRPr="00CE1000">
        <w:rPr>
          <w:rFonts w:ascii="Times New Roman" w:hAnsi="Times New Roman" w:cs="Times New Roman"/>
          <w:vertAlign w:val="subscript"/>
        </w:rPr>
        <w:t>4</w:t>
      </w:r>
      <w:r w:rsidR="00BF572F" w:rsidRPr="00CE1000">
        <w:rPr>
          <w:rFonts w:ascii="Times New Roman" w:hAnsi="Times New Roman" w:cs="Times New Roman"/>
        </w:rPr>
        <w:t xml:space="preserve"> fluxes into the biosphere (</w:t>
      </w:r>
      <w:r w:rsidR="00BF572F" w:rsidRPr="00CE1000">
        <w:rPr>
          <w:rFonts w:ascii="Times New Roman" w:hAnsi="Times New Roman" w:cs="Times New Roman"/>
          <w:i/>
          <w:iCs/>
        </w:rPr>
        <w:t xml:space="preserve">Martins et al., </w:t>
      </w:r>
      <w:r w:rsidR="00BF572F" w:rsidRPr="00CE1000">
        <w:rPr>
          <w:rFonts w:ascii="Times New Roman" w:hAnsi="Times New Roman" w:cs="Times New Roman"/>
        </w:rPr>
        <w:t>2009</w:t>
      </w:r>
      <w:r>
        <w:rPr>
          <w:rFonts w:ascii="Times New Roman" w:hAnsi="Times New Roman" w:cs="Times New Roman"/>
        </w:rPr>
        <w:t xml:space="preserve">; </w:t>
      </w:r>
      <w:r>
        <w:rPr>
          <w:rFonts w:ascii="Times New Roman" w:hAnsi="Times New Roman" w:cs="Times New Roman"/>
          <w:i/>
        </w:rPr>
        <w:t xml:space="preserve">Lauvaux et al., </w:t>
      </w:r>
      <w:r>
        <w:rPr>
          <w:rFonts w:ascii="Times New Roman" w:hAnsi="Times New Roman" w:cs="Times New Roman"/>
        </w:rPr>
        <w:t>2012</w:t>
      </w:r>
      <w:r w:rsidR="00BF572F" w:rsidRPr="00CE1000">
        <w:rPr>
          <w:rFonts w:ascii="Times New Roman" w:hAnsi="Times New Roman" w:cs="Times New Roman"/>
        </w:rPr>
        <w:t>) and from urban</w:t>
      </w:r>
      <w:r w:rsidR="00006F54" w:rsidRPr="00CE1000">
        <w:rPr>
          <w:rFonts w:ascii="Times New Roman" w:hAnsi="Times New Roman" w:cs="Times New Roman"/>
        </w:rPr>
        <w:t xml:space="preserve"> </w:t>
      </w:r>
      <w:r w:rsidR="00BF572F" w:rsidRPr="00CE1000">
        <w:rPr>
          <w:rFonts w:ascii="Times New Roman" w:hAnsi="Times New Roman" w:cs="Times New Roman"/>
        </w:rPr>
        <w:t>environments (</w:t>
      </w:r>
      <w:r w:rsidR="00006F54" w:rsidRPr="00CE1000">
        <w:rPr>
          <w:rFonts w:ascii="Times New Roman" w:hAnsi="Times New Roman" w:cs="Times New Roman"/>
          <w:i/>
          <w:iCs/>
        </w:rPr>
        <w:t>Mays</w:t>
      </w:r>
      <w:r w:rsidR="00BF572F" w:rsidRPr="00CE1000">
        <w:rPr>
          <w:rFonts w:ascii="Times New Roman" w:hAnsi="Times New Roman" w:cs="Times New Roman"/>
          <w:i/>
          <w:iCs/>
        </w:rPr>
        <w:t xml:space="preserve"> et al.</w:t>
      </w:r>
      <w:r w:rsidR="00BF572F" w:rsidRPr="00CE1000">
        <w:rPr>
          <w:rFonts w:ascii="Times New Roman" w:hAnsi="Times New Roman" w:cs="Times New Roman"/>
        </w:rPr>
        <w:t xml:space="preserve">, 2009), </w:t>
      </w:r>
      <w:commentRangeStart w:id="273"/>
      <w:r w:rsidR="00BF572F" w:rsidRPr="00CE1000">
        <w:rPr>
          <w:rFonts w:ascii="Times New Roman" w:hAnsi="Times New Roman" w:cs="Times New Roman"/>
        </w:rPr>
        <w:t>for studies of HONO production on canopy surfaces and in the</w:t>
      </w:r>
      <w:r w:rsidR="00006F54" w:rsidRPr="00CE1000">
        <w:rPr>
          <w:rFonts w:ascii="Times New Roman" w:hAnsi="Times New Roman" w:cs="Times New Roman"/>
        </w:rPr>
        <w:t xml:space="preserve"> </w:t>
      </w:r>
      <w:r w:rsidR="00BF572F" w:rsidRPr="00CE1000">
        <w:rPr>
          <w:rFonts w:ascii="Times New Roman" w:hAnsi="Times New Roman" w:cs="Times New Roman"/>
        </w:rPr>
        <w:t>atmosphere (</w:t>
      </w:r>
      <w:r w:rsidR="00BF572F" w:rsidRPr="00CE1000">
        <w:rPr>
          <w:rFonts w:ascii="Times New Roman" w:hAnsi="Times New Roman" w:cs="Times New Roman"/>
          <w:i/>
          <w:iCs/>
        </w:rPr>
        <w:t xml:space="preserve">Zhang et al., </w:t>
      </w:r>
      <w:r w:rsidR="00BF572F" w:rsidRPr="00CE1000">
        <w:rPr>
          <w:rFonts w:ascii="Times New Roman" w:hAnsi="Times New Roman" w:cs="Times New Roman"/>
        </w:rPr>
        <w:t>2009), and for studies of cloud water processing of atmospheric nitrogen (</w:t>
      </w:r>
      <w:r w:rsidR="00BF572F" w:rsidRPr="00CE1000">
        <w:rPr>
          <w:rFonts w:ascii="Times New Roman" w:hAnsi="Times New Roman" w:cs="Times New Roman"/>
          <w:i/>
          <w:iCs/>
        </w:rPr>
        <w:t>Hill</w:t>
      </w:r>
      <w:r w:rsidR="00006F54" w:rsidRPr="00CE1000">
        <w:rPr>
          <w:rFonts w:ascii="Times New Roman" w:hAnsi="Times New Roman" w:cs="Times New Roman"/>
          <w:i/>
          <w:iCs/>
        </w:rPr>
        <w:t xml:space="preserve"> </w:t>
      </w:r>
      <w:r w:rsidR="00BF572F" w:rsidRPr="00CE1000">
        <w:rPr>
          <w:rFonts w:ascii="Times New Roman" w:hAnsi="Times New Roman" w:cs="Times New Roman"/>
          <w:i/>
          <w:iCs/>
        </w:rPr>
        <w:t xml:space="preserve">et al., </w:t>
      </w:r>
      <w:r w:rsidR="00BF572F" w:rsidRPr="00CE1000">
        <w:rPr>
          <w:rFonts w:ascii="Times New Roman" w:hAnsi="Times New Roman" w:cs="Times New Roman"/>
        </w:rPr>
        <w:t>2007)</w:t>
      </w:r>
      <w:r w:rsidR="00A90B60" w:rsidRPr="00CE1000">
        <w:rPr>
          <w:rFonts w:ascii="Times New Roman" w:hAnsi="Times New Roman" w:cs="Times New Roman"/>
        </w:rPr>
        <w:t xml:space="preserve"> and studies of cloud water bacteria (</w:t>
      </w:r>
      <w:r w:rsidR="00A90B60" w:rsidRPr="00CE1000">
        <w:rPr>
          <w:rFonts w:ascii="Times New Roman" w:hAnsi="Times New Roman" w:cs="Times New Roman"/>
          <w:i/>
        </w:rPr>
        <w:t xml:space="preserve">Kourtev et al., </w:t>
      </w:r>
      <w:r w:rsidR="00A90B60" w:rsidRPr="00CE1000">
        <w:rPr>
          <w:rFonts w:ascii="Times New Roman" w:hAnsi="Times New Roman" w:cs="Times New Roman"/>
        </w:rPr>
        <w:t>2011)</w:t>
      </w:r>
      <w:r w:rsidR="00BF572F" w:rsidRPr="00CE1000">
        <w:rPr>
          <w:rFonts w:ascii="Times New Roman" w:hAnsi="Times New Roman" w:cs="Times New Roman"/>
        </w:rPr>
        <w:t>.</w:t>
      </w:r>
      <w:r w:rsidR="00AB3FE9" w:rsidRPr="00CE1000">
        <w:rPr>
          <w:rFonts w:ascii="Times New Roman" w:hAnsi="Times New Roman" w:cs="Times New Roman"/>
        </w:rPr>
        <w:t xml:space="preserve">  It was also recently used for column BrO measurements through the boundary layer and free troposphere during BROMEX</w:t>
      </w:r>
      <w:r w:rsidR="00511E9C" w:rsidRPr="00CE1000">
        <w:rPr>
          <w:rFonts w:ascii="Times New Roman" w:hAnsi="Times New Roman" w:cs="Times New Roman"/>
        </w:rPr>
        <w:t xml:space="preserve">, </w:t>
      </w:r>
      <w:commentRangeEnd w:id="273"/>
      <w:r w:rsidR="0077405C">
        <w:rPr>
          <w:rStyle w:val="CommentReference"/>
        </w:rPr>
        <w:commentReference w:id="273"/>
      </w:r>
      <w:r w:rsidR="00511E9C" w:rsidRPr="00CE1000">
        <w:rPr>
          <w:rFonts w:ascii="Times New Roman" w:hAnsi="Times New Roman" w:cs="Times New Roman"/>
        </w:rPr>
        <w:t>and is being used for CO</w:t>
      </w:r>
      <w:r w:rsidR="00511E9C" w:rsidRPr="00CE1000">
        <w:rPr>
          <w:rFonts w:ascii="Times New Roman" w:hAnsi="Times New Roman" w:cs="Times New Roman"/>
          <w:vertAlign w:val="subscript"/>
        </w:rPr>
        <w:t>2</w:t>
      </w:r>
      <w:r w:rsidR="00511E9C" w:rsidRPr="00CE1000">
        <w:rPr>
          <w:rFonts w:ascii="Times New Roman" w:hAnsi="Times New Roman" w:cs="Times New Roman"/>
        </w:rPr>
        <w:t xml:space="preserve"> flux measurements as part of </w:t>
      </w:r>
      <w:r w:rsidR="001F031E" w:rsidRPr="00CE1000">
        <w:rPr>
          <w:rFonts w:ascii="Times New Roman" w:hAnsi="Times New Roman" w:cs="Times New Roman"/>
        </w:rPr>
        <w:t xml:space="preserve">the NASA EV-1 </w:t>
      </w:r>
      <w:r w:rsidR="00511E9C" w:rsidRPr="00CE1000">
        <w:rPr>
          <w:rFonts w:ascii="Times New Roman" w:hAnsi="Times New Roman" w:cs="Times New Roman"/>
        </w:rPr>
        <w:t>AirMOSS</w:t>
      </w:r>
      <w:r w:rsidR="001F031E" w:rsidRPr="00CE1000">
        <w:rPr>
          <w:rFonts w:ascii="Times New Roman" w:hAnsi="Times New Roman" w:cs="Times New Roman"/>
        </w:rPr>
        <w:t xml:space="preserve"> project</w:t>
      </w:r>
      <w:r w:rsidR="00AB3FE9" w:rsidRPr="00CE1000">
        <w:rPr>
          <w:rFonts w:ascii="Times New Roman" w:hAnsi="Times New Roman" w:cs="Times New Roman"/>
        </w:rPr>
        <w:t>.</w:t>
      </w:r>
    </w:p>
    <w:p w14:paraId="37D2013F" w14:textId="288EABA8" w:rsidR="00BF572F" w:rsidRPr="000464E5" w:rsidRDefault="000917FE" w:rsidP="000464E5">
      <w:pPr>
        <w:widowControl w:val="0"/>
        <w:autoSpaceDE w:val="0"/>
        <w:autoSpaceDN w:val="0"/>
        <w:adjustRightInd w:val="0"/>
        <w:jc w:val="both"/>
        <w:rPr>
          <w:rFonts w:ascii="Times New Roman" w:hAnsi="Times New Roman" w:cs="Times New Roman"/>
          <w:u w:val="single"/>
        </w:rPr>
      </w:pPr>
      <w:r w:rsidRPr="00CE1000">
        <w:rPr>
          <w:rFonts w:ascii="Times New Roman" w:hAnsi="Times New Roman" w:cs="Times New Roman"/>
        </w:rPr>
        <w:tab/>
      </w:r>
      <w:r w:rsidR="00BF572F" w:rsidRPr="000464E5">
        <w:rPr>
          <w:rFonts w:ascii="Times New Roman" w:hAnsi="Times New Roman" w:cs="Times New Roman"/>
        </w:rPr>
        <w:t xml:space="preserve">The </w:t>
      </w:r>
      <w:r w:rsidRPr="000464E5">
        <w:rPr>
          <w:rFonts w:ascii="Times New Roman" w:hAnsi="Times New Roman" w:cs="Times New Roman"/>
        </w:rPr>
        <w:t xml:space="preserve">ALAR </w:t>
      </w:r>
      <w:r w:rsidR="00BF572F" w:rsidRPr="000464E5">
        <w:rPr>
          <w:rFonts w:ascii="Times New Roman" w:hAnsi="Times New Roman" w:cs="Times New Roman"/>
        </w:rPr>
        <w:t xml:space="preserve">aircraft measurements will have </w:t>
      </w:r>
      <w:r w:rsidR="00A15484" w:rsidRPr="000464E5">
        <w:rPr>
          <w:rFonts w:ascii="Times New Roman" w:hAnsi="Times New Roman" w:cs="Times New Roman"/>
        </w:rPr>
        <w:t>three</w:t>
      </w:r>
      <w:r w:rsidR="00BF572F" w:rsidRPr="000464E5">
        <w:rPr>
          <w:rFonts w:ascii="Times New Roman" w:hAnsi="Times New Roman" w:cs="Times New Roman"/>
        </w:rPr>
        <w:t xml:space="preserve"> significant components: </w:t>
      </w:r>
      <w:r w:rsidR="00A15484" w:rsidRPr="000464E5">
        <w:rPr>
          <w:rFonts w:ascii="Times New Roman" w:hAnsi="Times New Roman" w:cs="Times New Roman"/>
        </w:rPr>
        <w:t>1)  3D wind measurements; 2</w:t>
      </w:r>
      <w:r w:rsidR="00BF572F" w:rsidRPr="000464E5">
        <w:rPr>
          <w:rFonts w:ascii="Times New Roman" w:hAnsi="Times New Roman" w:cs="Times New Roman"/>
        </w:rPr>
        <w:t>) in situ measurements of CO</w:t>
      </w:r>
      <w:r w:rsidR="00BF572F" w:rsidRPr="000464E5">
        <w:rPr>
          <w:rFonts w:ascii="Times New Roman" w:hAnsi="Times New Roman" w:cs="Times New Roman"/>
          <w:vertAlign w:val="subscript"/>
        </w:rPr>
        <w:t>2</w:t>
      </w:r>
      <w:r w:rsidR="00A15484" w:rsidRPr="000464E5">
        <w:rPr>
          <w:rFonts w:ascii="Times New Roman" w:hAnsi="Times New Roman" w:cs="Times New Roman"/>
        </w:rPr>
        <w:t xml:space="preserve">, </w:t>
      </w:r>
      <w:r w:rsidR="00BF572F" w:rsidRPr="000464E5">
        <w:rPr>
          <w:rFonts w:ascii="Times New Roman" w:hAnsi="Times New Roman" w:cs="Times New Roman"/>
        </w:rPr>
        <w:t>CH</w:t>
      </w:r>
      <w:r w:rsidR="00BF572F" w:rsidRPr="000464E5">
        <w:rPr>
          <w:rFonts w:ascii="Times New Roman" w:hAnsi="Times New Roman" w:cs="Times New Roman"/>
          <w:vertAlign w:val="subscript"/>
        </w:rPr>
        <w:t>4</w:t>
      </w:r>
      <w:r w:rsidR="00BF572F" w:rsidRPr="000464E5">
        <w:rPr>
          <w:rFonts w:ascii="Times New Roman" w:hAnsi="Times New Roman" w:cs="Times New Roman"/>
        </w:rPr>
        <w:t xml:space="preserve"> </w:t>
      </w:r>
      <w:r w:rsidR="00A15484" w:rsidRPr="000464E5">
        <w:rPr>
          <w:rFonts w:ascii="Times New Roman" w:hAnsi="Times New Roman" w:cs="Times New Roman"/>
        </w:rPr>
        <w:t>and H</w:t>
      </w:r>
      <w:r w:rsidR="00A15484" w:rsidRPr="000464E5">
        <w:rPr>
          <w:rFonts w:ascii="Times New Roman" w:hAnsi="Times New Roman" w:cs="Times New Roman"/>
          <w:vertAlign w:val="subscript"/>
        </w:rPr>
        <w:t>2</w:t>
      </w:r>
      <w:r w:rsidR="00A15484" w:rsidRPr="000464E5">
        <w:rPr>
          <w:rFonts w:ascii="Times New Roman" w:hAnsi="Times New Roman" w:cs="Times New Roman"/>
        </w:rPr>
        <w:t xml:space="preserve">O </w:t>
      </w:r>
      <w:r w:rsidR="00BF572F" w:rsidRPr="000464E5">
        <w:rPr>
          <w:rFonts w:ascii="Times New Roman" w:hAnsi="Times New Roman" w:cs="Times New Roman"/>
        </w:rPr>
        <w:t xml:space="preserve">and </w:t>
      </w:r>
      <w:r w:rsidR="00A15484" w:rsidRPr="000464E5">
        <w:rPr>
          <w:rFonts w:ascii="Times New Roman" w:hAnsi="Times New Roman" w:cs="Times New Roman"/>
        </w:rPr>
        <w:t>3</w:t>
      </w:r>
      <w:r w:rsidR="00BF572F" w:rsidRPr="000464E5">
        <w:rPr>
          <w:rFonts w:ascii="Times New Roman" w:hAnsi="Times New Roman" w:cs="Times New Roman"/>
        </w:rPr>
        <w:t>) flask pack</w:t>
      </w:r>
      <w:r w:rsidR="00A15484" w:rsidRPr="000464E5">
        <w:rPr>
          <w:rFonts w:ascii="Times New Roman" w:hAnsi="Times New Roman" w:cs="Times New Roman"/>
        </w:rPr>
        <w:t>age</w:t>
      </w:r>
      <w:r w:rsidR="00BF572F" w:rsidRPr="000464E5">
        <w:rPr>
          <w:rFonts w:ascii="Times New Roman" w:hAnsi="Times New Roman" w:cs="Times New Roman"/>
        </w:rPr>
        <w:t xml:space="preserve"> measurements for CO</w:t>
      </w:r>
      <w:r w:rsidR="00BF572F" w:rsidRPr="000464E5">
        <w:rPr>
          <w:rFonts w:ascii="Times New Roman" w:hAnsi="Times New Roman" w:cs="Times New Roman"/>
          <w:vertAlign w:val="subscript"/>
        </w:rPr>
        <w:t>2</w:t>
      </w:r>
      <w:r w:rsidR="00BF572F" w:rsidRPr="000464E5">
        <w:rPr>
          <w:rFonts w:ascii="Times New Roman" w:hAnsi="Times New Roman" w:cs="Times New Roman"/>
        </w:rPr>
        <w:t>, CO, CH</w:t>
      </w:r>
      <w:r w:rsidR="00BF572F" w:rsidRPr="000464E5">
        <w:rPr>
          <w:rFonts w:ascii="Times New Roman" w:hAnsi="Times New Roman" w:cs="Times New Roman"/>
          <w:vertAlign w:val="subscript"/>
        </w:rPr>
        <w:t>4</w:t>
      </w:r>
      <w:r w:rsidR="00BF572F" w:rsidRPr="000464E5">
        <w:rPr>
          <w:rFonts w:ascii="Times New Roman" w:hAnsi="Times New Roman" w:cs="Times New Roman"/>
        </w:rPr>
        <w:t>, SF</w:t>
      </w:r>
      <w:r w:rsidR="00BF572F" w:rsidRPr="000464E5">
        <w:rPr>
          <w:rFonts w:ascii="Times New Roman" w:hAnsi="Times New Roman" w:cs="Times New Roman"/>
          <w:vertAlign w:val="subscript"/>
        </w:rPr>
        <w:t>6</w:t>
      </w:r>
      <w:r w:rsidR="00BF572F" w:rsidRPr="000464E5">
        <w:rPr>
          <w:rFonts w:ascii="Times New Roman" w:hAnsi="Times New Roman" w:cs="Times New Roman"/>
        </w:rPr>
        <w:t>, H</w:t>
      </w:r>
      <w:r w:rsidR="00BF572F" w:rsidRPr="000464E5">
        <w:rPr>
          <w:rFonts w:ascii="Times New Roman" w:hAnsi="Times New Roman" w:cs="Times New Roman"/>
          <w:vertAlign w:val="subscript"/>
        </w:rPr>
        <w:t>2</w:t>
      </w:r>
      <w:r w:rsidR="00BF572F" w:rsidRPr="000464E5">
        <w:rPr>
          <w:rFonts w:ascii="Times New Roman" w:hAnsi="Times New Roman" w:cs="Times New Roman"/>
        </w:rPr>
        <w:t>, N</w:t>
      </w:r>
      <w:r w:rsidR="00BF572F" w:rsidRPr="000464E5">
        <w:rPr>
          <w:rFonts w:ascii="Times New Roman" w:hAnsi="Times New Roman" w:cs="Times New Roman"/>
          <w:vertAlign w:val="subscript"/>
        </w:rPr>
        <w:t>2</w:t>
      </w:r>
      <w:r w:rsidR="00BF572F" w:rsidRPr="000464E5">
        <w:rPr>
          <w:rFonts w:ascii="Times New Roman" w:hAnsi="Times New Roman" w:cs="Times New Roman"/>
        </w:rPr>
        <w:t xml:space="preserve">O, halocarbons, and </w:t>
      </w:r>
      <w:r w:rsidR="00BF572F" w:rsidRPr="000464E5">
        <w:rPr>
          <w:rFonts w:ascii="Times New Roman" w:hAnsi="Times New Roman" w:cs="Times New Roman"/>
          <w:vertAlign w:val="superscript"/>
        </w:rPr>
        <w:t>14</w:t>
      </w:r>
      <w:r w:rsidR="00BF572F" w:rsidRPr="000464E5">
        <w:rPr>
          <w:rFonts w:ascii="Times New Roman" w:hAnsi="Times New Roman" w:cs="Times New Roman"/>
        </w:rPr>
        <w:t>C of CO</w:t>
      </w:r>
      <w:r w:rsidR="00BF572F" w:rsidRPr="000464E5">
        <w:rPr>
          <w:rFonts w:ascii="Times New Roman" w:hAnsi="Times New Roman" w:cs="Times New Roman"/>
          <w:vertAlign w:val="subscript"/>
        </w:rPr>
        <w:t>2</w:t>
      </w:r>
      <w:r w:rsidR="00BF572F" w:rsidRPr="000464E5">
        <w:rPr>
          <w:rFonts w:ascii="Times New Roman" w:hAnsi="Times New Roman" w:cs="Times New Roman"/>
        </w:rPr>
        <w:t>.</w:t>
      </w:r>
      <w:r w:rsidR="004929D3" w:rsidRPr="000464E5">
        <w:rPr>
          <w:rFonts w:ascii="Times New Roman" w:hAnsi="Times New Roman" w:cs="Times New Roman"/>
        </w:rPr>
        <w:t xml:space="preserve">  </w:t>
      </w:r>
      <w:r w:rsidR="00A15484" w:rsidRPr="000464E5">
        <w:rPr>
          <w:rFonts w:ascii="Times New Roman" w:hAnsi="Times New Roman" w:cs="Times New Roman"/>
        </w:rPr>
        <w:t>ALAR also has a 2B O</w:t>
      </w:r>
      <w:r w:rsidR="00A15484" w:rsidRPr="000464E5">
        <w:rPr>
          <w:rFonts w:ascii="Times New Roman" w:hAnsi="Times New Roman" w:cs="Times New Roman"/>
          <w:vertAlign w:val="subscript"/>
        </w:rPr>
        <w:t>3</w:t>
      </w:r>
      <w:r w:rsidR="00A15484" w:rsidRPr="000464E5">
        <w:rPr>
          <w:rFonts w:ascii="Times New Roman" w:hAnsi="Times New Roman" w:cs="Times New Roman"/>
        </w:rPr>
        <w:t xml:space="preserve"> instrument that measures at 0.5Hz.  </w:t>
      </w:r>
      <w:r w:rsidR="004929D3" w:rsidRPr="000464E5">
        <w:rPr>
          <w:rFonts w:ascii="Times New Roman" w:hAnsi="Times New Roman" w:cs="Times New Roman"/>
        </w:rPr>
        <w:t>ALAR has now been used extensively for INFLUX, and the Picarro instrument exhibits in-flight precision and accuracy of better than 0.1% for both CO</w:t>
      </w:r>
      <w:r w:rsidR="004929D3" w:rsidRPr="000464E5">
        <w:rPr>
          <w:rFonts w:ascii="Times New Roman" w:hAnsi="Times New Roman" w:cs="Times New Roman"/>
          <w:vertAlign w:val="subscript"/>
        </w:rPr>
        <w:t xml:space="preserve">2 </w:t>
      </w:r>
      <w:r w:rsidR="004929D3" w:rsidRPr="000464E5">
        <w:rPr>
          <w:rFonts w:ascii="Times New Roman" w:hAnsi="Times New Roman" w:cs="Times New Roman"/>
        </w:rPr>
        <w:t>and CH</w:t>
      </w:r>
      <w:r w:rsidR="004929D3" w:rsidRPr="000464E5">
        <w:rPr>
          <w:rFonts w:ascii="Times New Roman" w:hAnsi="Times New Roman" w:cs="Times New Roman"/>
          <w:vertAlign w:val="subscript"/>
        </w:rPr>
        <w:t>4</w:t>
      </w:r>
      <w:r w:rsidR="004929D3" w:rsidRPr="000464E5">
        <w:rPr>
          <w:rFonts w:ascii="Times New Roman" w:hAnsi="Times New Roman" w:cs="Times New Roman"/>
        </w:rPr>
        <w:t xml:space="preserve">.  The accuracy is afforded from application of routine (every ~30 min.) in-flight calibrations, that produce </w:t>
      </w:r>
      <w:r w:rsidR="00A15484" w:rsidRPr="000464E5">
        <w:rPr>
          <w:rFonts w:ascii="Times New Roman" w:hAnsi="Times New Roman" w:cs="Times New Roman"/>
        </w:rPr>
        <w:t xml:space="preserve">three-point </w:t>
      </w:r>
      <w:r w:rsidR="004929D3" w:rsidRPr="000464E5">
        <w:rPr>
          <w:rFonts w:ascii="Times New Roman" w:hAnsi="Times New Roman" w:cs="Times New Roman"/>
        </w:rPr>
        <w:t xml:space="preserve">calibration curves for each flight.  Figure 3, below, shows calibration curves overlaid from </w:t>
      </w:r>
      <w:r w:rsidR="004929D3" w:rsidRPr="000464E5">
        <w:rPr>
          <w:rFonts w:ascii="Times New Roman" w:hAnsi="Times New Roman" w:cs="Times New Roman"/>
          <w:u w:val="single"/>
        </w:rPr>
        <w:t>multiple</w:t>
      </w:r>
      <w:r w:rsidR="004929D3" w:rsidRPr="000464E5">
        <w:rPr>
          <w:rFonts w:ascii="Times New Roman" w:hAnsi="Times New Roman" w:cs="Times New Roman"/>
        </w:rPr>
        <w:t xml:space="preserve"> INFLUX flights, showing the remarkable calibration stability.  The three cylinders, p</w:t>
      </w:r>
      <w:r w:rsidR="00A15484" w:rsidRPr="000464E5">
        <w:rPr>
          <w:rFonts w:ascii="Times New Roman" w:hAnsi="Times New Roman" w:cs="Times New Roman"/>
        </w:rPr>
        <w:t>urchased</w:t>
      </w:r>
      <w:r w:rsidR="004929D3" w:rsidRPr="000464E5">
        <w:rPr>
          <w:rFonts w:ascii="Times New Roman" w:hAnsi="Times New Roman" w:cs="Times New Roman"/>
        </w:rPr>
        <w:t xml:space="preserve"> </w:t>
      </w:r>
      <w:r w:rsidR="00A15484" w:rsidRPr="000464E5">
        <w:rPr>
          <w:rFonts w:ascii="Times New Roman" w:hAnsi="Times New Roman" w:cs="Times New Roman"/>
        </w:rPr>
        <w:t>from</w:t>
      </w:r>
      <w:r w:rsidR="004929D3" w:rsidRPr="000464E5">
        <w:rPr>
          <w:rFonts w:ascii="Times New Roman" w:hAnsi="Times New Roman" w:cs="Times New Roman"/>
        </w:rPr>
        <w:t xml:space="preserve"> NOAA ESRL, are chosen to just bracket the full range of likely </w:t>
      </w:r>
      <w:r w:rsidR="00A15F4E" w:rsidRPr="000464E5">
        <w:rPr>
          <w:rFonts w:ascii="Times New Roman" w:hAnsi="Times New Roman" w:cs="Times New Roman"/>
        </w:rPr>
        <w:t>observational</w:t>
      </w:r>
      <w:r w:rsidR="004929D3" w:rsidRPr="000464E5">
        <w:rPr>
          <w:rFonts w:ascii="Times New Roman" w:hAnsi="Times New Roman" w:cs="Times New Roman"/>
        </w:rPr>
        <w:t xml:space="preserve"> concentrations.  </w:t>
      </w:r>
    </w:p>
    <w:p w14:paraId="3606BDCE" w14:textId="22587174" w:rsidR="00BF572F" w:rsidRPr="000464E5" w:rsidRDefault="006C4E3B" w:rsidP="000464E5">
      <w:pPr>
        <w:widowControl w:val="0"/>
        <w:autoSpaceDE w:val="0"/>
        <w:autoSpaceDN w:val="0"/>
        <w:adjustRightInd w:val="0"/>
        <w:jc w:val="both"/>
        <w:rPr>
          <w:rFonts w:ascii="Times New Roman" w:hAnsi="Times New Roman" w:cs="Times New Roman"/>
        </w:rPr>
      </w:pPr>
      <w:r w:rsidRPr="000464E5">
        <w:rPr>
          <w:rFonts w:ascii="Times New Roman" w:hAnsi="Times New Roman" w:cs="Times New Roman"/>
          <w:noProof/>
          <w:lang w:eastAsia="en-US"/>
        </w:rPr>
        <mc:AlternateContent>
          <mc:Choice Requires="wpg">
            <w:drawing>
              <wp:anchor distT="0" distB="0" distL="114300" distR="114300" simplePos="0" relativeHeight="251665408" behindDoc="0" locked="0" layoutInCell="1" allowOverlap="1" wp14:anchorId="2E30C2E7" wp14:editId="537B1DD1">
                <wp:simplePos x="0" y="0"/>
                <wp:positionH relativeFrom="column">
                  <wp:align>right</wp:align>
                </wp:positionH>
                <wp:positionV relativeFrom="paragraph">
                  <wp:posOffset>-68580</wp:posOffset>
                </wp:positionV>
                <wp:extent cx="2971800" cy="2301240"/>
                <wp:effectExtent l="25400" t="0" r="25400" b="35560"/>
                <wp:wrapTight wrapText="bothSides">
                  <wp:wrapPolygon edited="0">
                    <wp:start x="-185" y="0"/>
                    <wp:lineTo x="-185" y="21695"/>
                    <wp:lineTo x="21600" y="21695"/>
                    <wp:lineTo x="21600" y="0"/>
                    <wp:lineTo x="-185" y="0"/>
                  </wp:wrapPolygon>
                </wp:wrapTight>
                <wp:docPr id="34" name="Group 34"/>
                <wp:cNvGraphicFramePr/>
                <a:graphic xmlns:a="http://schemas.openxmlformats.org/drawingml/2006/main">
                  <a:graphicData uri="http://schemas.microsoft.com/office/word/2010/wordprocessingGroup">
                    <wpg:wgp>
                      <wpg:cNvGrpSpPr/>
                      <wpg:grpSpPr>
                        <a:xfrm>
                          <a:off x="0" y="0"/>
                          <a:ext cx="2971800" cy="2301240"/>
                          <a:chOff x="0" y="0"/>
                          <a:chExt cx="2971800" cy="2301240"/>
                        </a:xfrm>
                        <a:extLst>
                          <a:ext uri="{0CCBE362-F206-4b92-989A-16890622DB6E}">
                            <ma14:wrappingTextBoxFlag xmlns:ma14="http://schemas.microsoft.com/office/mac/drawingml/2011/main"/>
                          </a:ext>
                        </a:extLst>
                      </wpg:grpSpPr>
                      <pic:pic xmlns:pic="http://schemas.openxmlformats.org/drawingml/2006/picture">
                        <pic:nvPicPr>
                          <pic:cNvPr id="32" name="Picture 3"/>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41910"/>
                            <a:ext cx="2971800" cy="2259330"/>
                          </a:xfrm>
                          <a:prstGeom prst="rect">
                            <a:avLst/>
                          </a:prstGeom>
                          <a:noFill/>
                          <a:ln w="19050">
                            <a:solidFill>
                              <a:schemeClr val="tx1"/>
                            </a:solidFill>
                          </a:ln>
                        </pic:spPr>
                      </pic:pic>
                      <wps:wsp>
                        <wps:cNvPr id="33" name="Text Box 33"/>
                        <wps:cNvSpPr txBox="1"/>
                        <wps:spPr>
                          <a:xfrm>
                            <a:off x="0" y="0"/>
                            <a:ext cx="818515"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6940260" w14:textId="692F43FC" w:rsidR="001F475C" w:rsidRPr="004929D3" w:rsidRDefault="001F475C">
                              <w:pPr>
                                <w:rPr>
                                  <w:rFonts w:ascii="Arial" w:hAnsi="Arial" w:cs="Arial"/>
                                  <w:b/>
                                </w:rPr>
                              </w:pPr>
                              <w:r>
                                <w:rPr>
                                  <w:rFonts w:ascii="Arial" w:hAnsi="Arial" w:cs="Arial"/>
                                  <w:b/>
                                </w:rPr>
                                <w:t>Figure 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4" o:spid="_x0000_s1035" style="position:absolute;left:0;text-align:left;margin-left:182.8pt;margin-top:-5.35pt;width:234pt;height:181.2pt;z-index:251665408;mso-position-horizontal:right;mso-width-relative:margin;mso-height-relative:margin" coordsize="2971800,23012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">
                <v:shape id="Picture 3" o:spid="_x0000_s1036" type="#_x0000_t75" style="position:absolute;top:41910;width:2971800;height:22593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C/&#10;ih7DAAAA2wAAAA8AAABkcnMvZG93bnJldi54bWxEj0GLwjAUhO/C/ofwhL1pqgsqXaOIrCDrpbbC&#10;Xh/Nsy02L6WJbfffG0HwOMzMN8x6O5hadNS6yrKC2TQCQZxbXXGh4JIdJisQziNrrC2Tgn9ysN18&#10;jNYYa9vzmbrUFyJA2MWooPS+iaV0eUkG3dQ2xMG72tagD7ItpG6xD3BTy3kULaTBisNCiQ3tS8pv&#10;6d0oSLL9+fSbmiHRq8VPf+92f8suUepzPOy+QXga/Dv8ah+1gq85PL+EHyA3D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L+KHsMAAADbAAAADwAAAAAAAAAAAAAAAACcAgAA&#10;ZHJzL2Rvd25yZXYueG1sUEsFBgAAAAAEAAQA9wAAAIwDAAAAAA==&#10;" stroked="t" strokecolor="black [3213]" strokeweight="1.5pt">
                  <v:imagedata r:id="rId16" o:title=""/>
                  <v:path arrowok="t"/>
                </v:shape>
                <v:shape id="Text Box 33" o:spid="_x0000_s1037" type="#_x0000_t202" style="position:absolute;width:818515;height:4572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Lk5XxgAA&#10;ANsAAAAPAAAAZHJzL2Rvd25yZXYueG1sRI9Ba8JAFITvBf/D8gQvUjcmUCS6SrFUChVLtQePz+wz&#10;Sc2+DbvbmPbXdwtCj8PMfMMsVr1pREfO15YVTCcJCOLC6ppLBR+H5/sZCB+QNTaWScE3eVgtB3cL&#10;zLW98jt1+1CKCGGfo4IqhDaX0hcVGfQT2xJH72ydwRClK6V2eI1w08g0SR6kwZrjQoUtrSsqLvsv&#10;o+DnzW1tmm4309Mxq7vwNP7cve6UGg37xzmIQH34D9/aL1pBlsHfl/gD5PIX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BLk5XxgAAANsAAAAPAAAAAAAAAAAAAAAAAJcCAABkcnMv&#10;ZG93bnJldi54bWxQSwUGAAAAAAQABAD1AAAAigMAAAAA&#10;" filled="f" stroked="f">
                  <v:textbox>
                    <w:txbxContent>
                      <w:p w14:paraId="06940260" w14:textId="692F43FC" w:rsidR="001F475C" w:rsidRPr="004929D3" w:rsidRDefault="001F475C">
                        <w:pPr>
                          <w:rPr>
                            <w:rFonts w:ascii="Arial" w:hAnsi="Arial" w:cs="Arial"/>
                            <w:b/>
                          </w:rPr>
                        </w:pPr>
                        <w:r>
                          <w:rPr>
                            <w:rFonts w:ascii="Arial" w:hAnsi="Arial" w:cs="Arial"/>
                            <w:b/>
                          </w:rPr>
                          <w:t>Figure 3.</w:t>
                        </w:r>
                      </w:p>
                    </w:txbxContent>
                  </v:textbox>
                </v:shape>
                <w10:wrap type="tight"/>
              </v:group>
            </w:pict>
          </mc:Fallback>
        </mc:AlternateContent>
      </w:r>
      <w:r w:rsidR="00BF572F" w:rsidRPr="000464E5">
        <w:rPr>
          <w:rFonts w:ascii="Times New Roman" w:hAnsi="Times New Roman" w:cs="Times New Roman"/>
        </w:rPr>
        <w:t>The NOAA 12-flask package is an automated sampling device that flushes and fills a 0.7 L</w:t>
      </w:r>
    </w:p>
    <w:p w14:paraId="5F6578EE" w14:textId="2BFA468F" w:rsidR="00BF572F" w:rsidRPr="000464E5" w:rsidRDefault="00BF572F" w:rsidP="000464E5">
      <w:pPr>
        <w:widowControl w:val="0"/>
        <w:autoSpaceDE w:val="0"/>
        <w:autoSpaceDN w:val="0"/>
        <w:adjustRightInd w:val="0"/>
        <w:jc w:val="both"/>
        <w:rPr>
          <w:rFonts w:ascii="Times New Roman" w:hAnsi="Times New Roman" w:cs="Times New Roman"/>
        </w:rPr>
      </w:pPr>
      <w:r w:rsidRPr="000464E5">
        <w:rPr>
          <w:rFonts w:ascii="Times New Roman" w:hAnsi="Times New Roman" w:cs="Times New Roman"/>
        </w:rPr>
        <w:t xml:space="preserve">flask to 40 psia in </w:t>
      </w:r>
      <w:commentRangeStart w:id="274"/>
      <w:del w:id="275" w:author="John Miller" w:date="2012-04-17T23:59:00Z">
        <w:r w:rsidRPr="000464E5" w:rsidDel="00FC2FBA">
          <w:rPr>
            <w:rFonts w:ascii="Times New Roman" w:hAnsi="Times New Roman" w:cs="Times New Roman"/>
          </w:rPr>
          <w:delText>under two minutes</w:delText>
        </w:r>
      </w:del>
      <w:ins w:id="276" w:author="John Miller" w:date="2012-04-17T23:59:00Z">
        <w:r w:rsidR="00FC2FBA">
          <w:rPr>
            <w:rFonts w:ascii="Times New Roman" w:hAnsi="Times New Roman" w:cs="Times New Roman"/>
          </w:rPr>
          <w:t>15-30 seconds</w:t>
        </w:r>
        <w:commentRangeEnd w:id="274"/>
        <w:r w:rsidR="00FC2FBA">
          <w:rPr>
            <w:rStyle w:val="CommentReference"/>
          </w:rPr>
          <w:commentReference w:id="274"/>
        </w:r>
      </w:ins>
      <w:r w:rsidRPr="000464E5">
        <w:rPr>
          <w:rFonts w:ascii="Times New Roman" w:hAnsi="Times New Roman" w:cs="Times New Roman"/>
        </w:rPr>
        <w:t xml:space="preserve">. </w:t>
      </w:r>
      <w:del w:id="278" w:author="John Miller" w:date="2012-04-18T00:00:00Z">
        <w:r w:rsidRPr="000464E5" w:rsidDel="00255664">
          <w:rPr>
            <w:rFonts w:ascii="Times New Roman" w:hAnsi="Times New Roman" w:cs="Times New Roman"/>
          </w:rPr>
          <w:delText>Analysis of the filling processes in</w:delText>
        </w:r>
        <w:r w:rsidR="00F1506D" w:rsidRPr="000464E5" w:rsidDel="00255664">
          <w:rPr>
            <w:rFonts w:ascii="Times New Roman" w:hAnsi="Times New Roman" w:cs="Times New Roman"/>
          </w:rPr>
          <w:delText xml:space="preserve">dicates that 99.9% of the sample </w:delText>
        </w:r>
        <w:r w:rsidRPr="000464E5" w:rsidDel="00255664">
          <w:rPr>
            <w:rFonts w:ascii="Times New Roman" w:hAnsi="Times New Roman" w:cs="Times New Roman"/>
          </w:rPr>
          <w:delText xml:space="preserve">volume is the result of the final 30 seconds of the fill. </w:delText>
        </w:r>
        <w:r w:rsidR="00F1506D" w:rsidRPr="000464E5" w:rsidDel="00255664">
          <w:rPr>
            <w:rFonts w:ascii="Times New Roman" w:hAnsi="Times New Roman" w:cs="Times New Roman"/>
          </w:rPr>
          <w:delText xml:space="preserve"> </w:delText>
        </w:r>
      </w:del>
      <w:r w:rsidRPr="000464E5">
        <w:rPr>
          <w:rFonts w:ascii="Times New Roman" w:hAnsi="Times New Roman" w:cs="Times New Roman"/>
        </w:rPr>
        <w:t>These flasks can be programmed to either be filled</w:t>
      </w:r>
    </w:p>
    <w:p w14:paraId="2C40A84C" w14:textId="19EF8C31" w:rsidR="00BF572F" w:rsidRPr="000464E5" w:rsidRDefault="00BF572F" w:rsidP="000464E5">
      <w:pPr>
        <w:widowControl w:val="0"/>
        <w:autoSpaceDE w:val="0"/>
        <w:autoSpaceDN w:val="0"/>
        <w:adjustRightInd w:val="0"/>
        <w:jc w:val="both"/>
        <w:rPr>
          <w:rFonts w:ascii="Times New Roman" w:hAnsi="Times New Roman" w:cs="Times New Roman"/>
        </w:rPr>
      </w:pPr>
      <w:r w:rsidRPr="000464E5">
        <w:rPr>
          <w:rFonts w:ascii="Times New Roman" w:hAnsi="Times New Roman" w:cs="Times New Roman"/>
        </w:rPr>
        <w:t xml:space="preserve">in parallel pairs or as single flasks. </w:t>
      </w:r>
      <w:r w:rsidR="00F1506D" w:rsidRPr="000464E5">
        <w:rPr>
          <w:rFonts w:ascii="Times New Roman" w:hAnsi="Times New Roman" w:cs="Times New Roman"/>
        </w:rPr>
        <w:t xml:space="preserve"> </w:t>
      </w:r>
      <w:r w:rsidRPr="000464E5">
        <w:rPr>
          <w:rFonts w:ascii="Times New Roman" w:hAnsi="Times New Roman" w:cs="Times New Roman"/>
        </w:rPr>
        <w:t>By sampling two flasks at once, it is possible to not only validate the</w:t>
      </w:r>
      <w:r w:rsidR="00A15484" w:rsidRPr="000464E5">
        <w:rPr>
          <w:rFonts w:ascii="Times New Roman" w:hAnsi="Times New Roman" w:cs="Times New Roman"/>
        </w:rPr>
        <w:t xml:space="preserve"> </w:t>
      </w:r>
      <w:r w:rsidRPr="000464E5">
        <w:rPr>
          <w:rFonts w:ascii="Times New Roman" w:hAnsi="Times New Roman" w:cs="Times New Roman"/>
        </w:rPr>
        <w:t>CO</w:t>
      </w:r>
      <w:r w:rsidRPr="000464E5">
        <w:rPr>
          <w:rFonts w:ascii="Times New Roman" w:hAnsi="Times New Roman" w:cs="Times New Roman"/>
          <w:vertAlign w:val="subscript"/>
        </w:rPr>
        <w:t>2</w:t>
      </w:r>
      <w:r w:rsidRPr="000464E5">
        <w:rPr>
          <w:rFonts w:ascii="Times New Roman" w:hAnsi="Times New Roman" w:cs="Times New Roman"/>
        </w:rPr>
        <w:t xml:space="preserve"> and CH</w:t>
      </w:r>
      <w:r w:rsidRPr="000464E5">
        <w:rPr>
          <w:rFonts w:ascii="Times New Roman" w:hAnsi="Times New Roman" w:cs="Times New Roman"/>
          <w:vertAlign w:val="subscript"/>
        </w:rPr>
        <w:t>4</w:t>
      </w:r>
      <w:r w:rsidRPr="000464E5">
        <w:rPr>
          <w:rFonts w:ascii="Times New Roman" w:hAnsi="Times New Roman" w:cs="Times New Roman"/>
        </w:rPr>
        <w:t xml:space="preserve"> </w:t>
      </w:r>
      <w:commentRangeStart w:id="279"/>
      <w:r w:rsidRPr="000464E5">
        <w:rPr>
          <w:rFonts w:ascii="Times New Roman" w:hAnsi="Times New Roman" w:cs="Times New Roman"/>
        </w:rPr>
        <w:t xml:space="preserve">measurements but also to </w:t>
      </w:r>
      <w:del w:id="280" w:author="John Miller" w:date="2012-04-18T00:00:00Z">
        <w:r w:rsidRPr="000464E5" w:rsidDel="00255664">
          <w:rPr>
            <w:rFonts w:ascii="Times New Roman" w:hAnsi="Times New Roman" w:cs="Times New Roman"/>
          </w:rPr>
          <w:delText xml:space="preserve">take </w:delText>
        </w:r>
      </w:del>
      <w:ins w:id="281" w:author="John Miller" w:date="2012-04-18T00:00:00Z">
        <w:r w:rsidR="00255664">
          <w:rPr>
            <w:rFonts w:ascii="Times New Roman" w:hAnsi="Times New Roman" w:cs="Times New Roman"/>
          </w:rPr>
          <w:t>collect sample for</w:t>
        </w:r>
        <w:r w:rsidR="00255664" w:rsidRPr="000464E5">
          <w:rPr>
            <w:rFonts w:ascii="Times New Roman" w:hAnsi="Times New Roman" w:cs="Times New Roman"/>
          </w:rPr>
          <w:t xml:space="preserve"> </w:t>
        </w:r>
      </w:ins>
      <w:r w:rsidRPr="000464E5">
        <w:rPr>
          <w:rFonts w:ascii="Times New Roman" w:hAnsi="Times New Roman" w:cs="Times New Roman"/>
        </w:rPr>
        <w:t xml:space="preserve">a concurrent </w:t>
      </w:r>
      <w:r w:rsidRPr="000464E5">
        <w:rPr>
          <w:rFonts w:ascii="Times New Roman" w:hAnsi="Times New Roman" w:cs="Times New Roman"/>
          <w:vertAlign w:val="superscript"/>
        </w:rPr>
        <w:t>14</w:t>
      </w:r>
      <w:del w:id="282" w:author="John Miller" w:date="2012-04-18T00:01:00Z">
        <w:r w:rsidRPr="000464E5" w:rsidDel="00255664">
          <w:rPr>
            <w:rFonts w:ascii="Times New Roman" w:hAnsi="Times New Roman" w:cs="Times New Roman"/>
          </w:rPr>
          <w:delText xml:space="preserve">C of </w:delText>
        </w:r>
      </w:del>
      <w:r w:rsidRPr="000464E5">
        <w:rPr>
          <w:rFonts w:ascii="Times New Roman" w:hAnsi="Times New Roman" w:cs="Times New Roman"/>
        </w:rPr>
        <w:t>CO</w:t>
      </w:r>
      <w:r w:rsidRPr="000464E5">
        <w:rPr>
          <w:rFonts w:ascii="Times New Roman" w:hAnsi="Times New Roman" w:cs="Times New Roman"/>
          <w:vertAlign w:val="subscript"/>
        </w:rPr>
        <w:t>2</w:t>
      </w:r>
      <w:r w:rsidRPr="000464E5">
        <w:rPr>
          <w:rFonts w:ascii="Times New Roman" w:hAnsi="Times New Roman" w:cs="Times New Roman"/>
        </w:rPr>
        <w:t xml:space="preserve"> measurement. </w:t>
      </w:r>
      <w:r w:rsidR="00A15484" w:rsidRPr="000464E5">
        <w:rPr>
          <w:rFonts w:ascii="Times New Roman" w:hAnsi="Times New Roman" w:cs="Times New Roman"/>
        </w:rPr>
        <w:t xml:space="preserve"> </w:t>
      </w:r>
      <w:commentRangeEnd w:id="279"/>
      <w:r w:rsidR="00F01BFE">
        <w:rPr>
          <w:rStyle w:val="CommentReference"/>
        </w:rPr>
        <w:commentReference w:id="279"/>
      </w:r>
      <w:r w:rsidRPr="000464E5">
        <w:rPr>
          <w:rFonts w:ascii="Times New Roman" w:hAnsi="Times New Roman" w:cs="Times New Roman"/>
        </w:rPr>
        <w:t>Additionally, we will</w:t>
      </w:r>
      <w:r w:rsidR="00A15484" w:rsidRPr="000464E5">
        <w:rPr>
          <w:rFonts w:ascii="Times New Roman" w:hAnsi="Times New Roman" w:cs="Times New Roman"/>
        </w:rPr>
        <w:t xml:space="preserve"> </w:t>
      </w:r>
      <w:r w:rsidRPr="000464E5">
        <w:rPr>
          <w:rFonts w:ascii="Times New Roman" w:hAnsi="Times New Roman" w:cs="Times New Roman"/>
        </w:rPr>
        <w:t>be measuring CO, SF</w:t>
      </w:r>
      <w:r w:rsidRPr="000464E5">
        <w:rPr>
          <w:rFonts w:ascii="Times New Roman" w:hAnsi="Times New Roman" w:cs="Times New Roman"/>
          <w:vertAlign w:val="subscript"/>
        </w:rPr>
        <w:t>6</w:t>
      </w:r>
      <w:r w:rsidRPr="000464E5">
        <w:rPr>
          <w:rFonts w:ascii="Times New Roman" w:hAnsi="Times New Roman" w:cs="Times New Roman"/>
        </w:rPr>
        <w:t>, H</w:t>
      </w:r>
      <w:r w:rsidRPr="000464E5">
        <w:rPr>
          <w:rFonts w:ascii="Times New Roman" w:hAnsi="Times New Roman" w:cs="Times New Roman"/>
          <w:vertAlign w:val="subscript"/>
        </w:rPr>
        <w:t>2</w:t>
      </w:r>
      <w:r w:rsidRPr="000464E5">
        <w:rPr>
          <w:rFonts w:ascii="Times New Roman" w:hAnsi="Times New Roman" w:cs="Times New Roman"/>
        </w:rPr>
        <w:t>, N</w:t>
      </w:r>
      <w:r w:rsidRPr="000464E5">
        <w:rPr>
          <w:rFonts w:ascii="Times New Roman" w:hAnsi="Times New Roman" w:cs="Times New Roman"/>
          <w:vertAlign w:val="subscript"/>
        </w:rPr>
        <w:t>2</w:t>
      </w:r>
      <w:r w:rsidRPr="000464E5">
        <w:rPr>
          <w:rFonts w:ascii="Times New Roman" w:hAnsi="Times New Roman" w:cs="Times New Roman"/>
        </w:rPr>
        <w:t xml:space="preserve">O, and </w:t>
      </w:r>
      <w:ins w:id="283" w:author="John Miller" w:date="2012-04-18T00:01:00Z">
        <w:r w:rsidR="00417BF9">
          <w:rPr>
            <w:rFonts w:ascii="Times New Roman" w:hAnsi="Times New Roman" w:cs="Times New Roman"/>
          </w:rPr>
          <w:t xml:space="preserve">and broad suite of hydro- and </w:t>
        </w:r>
      </w:ins>
      <w:r w:rsidRPr="000464E5">
        <w:rPr>
          <w:rFonts w:ascii="Times New Roman" w:hAnsi="Times New Roman" w:cs="Times New Roman"/>
        </w:rPr>
        <w:t>halocarbons from these same flasks to identify possible correlates to</w:t>
      </w:r>
      <w:r w:rsidR="00A15484" w:rsidRPr="000464E5">
        <w:rPr>
          <w:rFonts w:ascii="Times New Roman" w:hAnsi="Times New Roman" w:cs="Times New Roman"/>
        </w:rPr>
        <w:t xml:space="preserve"> </w:t>
      </w:r>
      <w:r w:rsidRPr="000464E5">
        <w:rPr>
          <w:rFonts w:ascii="Times New Roman" w:hAnsi="Times New Roman" w:cs="Times New Roman"/>
          <w:vertAlign w:val="superscript"/>
        </w:rPr>
        <w:t>14</w:t>
      </w:r>
      <w:del w:id="284" w:author="John Miller" w:date="2012-04-18T00:01:00Z">
        <w:r w:rsidRPr="000464E5" w:rsidDel="00417BF9">
          <w:rPr>
            <w:rFonts w:ascii="Times New Roman" w:hAnsi="Times New Roman" w:cs="Times New Roman"/>
          </w:rPr>
          <w:delText xml:space="preserve">C of </w:delText>
        </w:r>
      </w:del>
      <w:r w:rsidRPr="000464E5">
        <w:rPr>
          <w:rFonts w:ascii="Times New Roman" w:hAnsi="Times New Roman" w:cs="Times New Roman"/>
        </w:rPr>
        <w:t>CO</w:t>
      </w:r>
      <w:r w:rsidRPr="000464E5">
        <w:rPr>
          <w:rFonts w:ascii="Times New Roman" w:hAnsi="Times New Roman" w:cs="Times New Roman"/>
          <w:vertAlign w:val="subscript"/>
        </w:rPr>
        <w:t>2</w:t>
      </w:r>
      <w:ins w:id="285" w:author="John Miller" w:date="2012-04-18T00:01:00Z">
        <w:r w:rsidR="00417BF9">
          <w:rPr>
            <w:rFonts w:ascii="Times New Roman" w:hAnsi="Times New Roman" w:cs="Times New Roman"/>
            <w:vertAlign w:val="subscript"/>
          </w:rPr>
          <w:t xml:space="preserve"> </w:t>
        </w:r>
        <w:r w:rsidR="00417BF9">
          <w:rPr>
            <w:rFonts w:ascii="Times New Roman" w:hAnsi="Times New Roman" w:cs="Times New Roman"/>
          </w:rPr>
          <w:t xml:space="preserve"> </w:t>
        </w:r>
        <w:commentRangeStart w:id="286"/>
        <w:r w:rsidR="00417BF9">
          <w:rPr>
            <w:rFonts w:ascii="Times New Roman" w:hAnsi="Times New Roman" w:cs="Times New Roman"/>
          </w:rPr>
          <w:t>(Miller, 2012)</w:t>
        </w:r>
      </w:ins>
      <w:commentRangeEnd w:id="286"/>
      <w:ins w:id="287" w:author="John Miller" w:date="2012-04-18T00:02:00Z">
        <w:r w:rsidR="00417BF9">
          <w:rPr>
            <w:rStyle w:val="CommentReference"/>
          </w:rPr>
          <w:commentReference w:id="286"/>
        </w:r>
      </w:ins>
      <w:del w:id="289" w:author="John Miller" w:date="2012-04-18T00:01:00Z">
        <w:r w:rsidRPr="000464E5" w:rsidDel="00417BF9">
          <w:rPr>
            <w:rFonts w:ascii="Times New Roman" w:hAnsi="Times New Roman" w:cs="Times New Roman"/>
          </w:rPr>
          <w:delText>.</w:delText>
        </w:r>
      </w:del>
    </w:p>
    <w:p w14:paraId="4255EB68" w14:textId="466B5EEF" w:rsidR="00884B6F" w:rsidRPr="000464E5" w:rsidDel="00F87ABA" w:rsidRDefault="00F87ABA" w:rsidP="000464E5">
      <w:pPr>
        <w:widowControl w:val="0"/>
        <w:autoSpaceDE w:val="0"/>
        <w:autoSpaceDN w:val="0"/>
        <w:adjustRightInd w:val="0"/>
        <w:jc w:val="both"/>
        <w:rPr>
          <w:del w:id="290" w:author="John Miller" w:date="2012-04-18T00:03:00Z"/>
          <w:rFonts w:ascii="Times New Roman" w:hAnsi="Times New Roman" w:cs="Times New Roman"/>
        </w:rPr>
      </w:pPr>
      <w:ins w:id="291" w:author="John Miller" w:date="2012-04-18T00:03:00Z">
        <w:r>
          <w:rPr>
            <w:rFonts w:ascii="Times New Roman" w:hAnsi="Times New Roman" w:cs="Times New Roman"/>
          </w:rPr>
          <w:t>[last sentence was redundant with above]</w:t>
        </w:r>
      </w:ins>
      <w:del w:id="292" w:author="John Miller" w:date="2012-04-18T00:03:00Z">
        <w:r w:rsidR="00BF572F" w:rsidRPr="000464E5" w:rsidDel="00F87ABA">
          <w:rPr>
            <w:rFonts w:ascii="Times New Roman" w:hAnsi="Times New Roman" w:cs="Times New Roman"/>
          </w:rPr>
          <w:delText xml:space="preserve">In our </w:delText>
        </w:r>
        <w:r w:rsidR="0073434D" w:rsidRPr="000464E5" w:rsidDel="00F87ABA">
          <w:rPr>
            <w:rFonts w:ascii="Times New Roman" w:hAnsi="Times New Roman" w:cs="Times New Roman"/>
          </w:rPr>
          <w:delText>recent INFLUX flights using ALAR</w:delText>
        </w:r>
        <w:r w:rsidR="00BF572F" w:rsidRPr="000464E5" w:rsidDel="00F87ABA">
          <w:rPr>
            <w:rFonts w:ascii="Times New Roman" w:hAnsi="Times New Roman" w:cs="Times New Roman"/>
          </w:rPr>
          <w:delText xml:space="preserve">, the average differences </w:delText>
        </w:r>
        <w:r w:rsidR="0073434D" w:rsidRPr="000464E5" w:rsidDel="00F87ABA">
          <w:rPr>
            <w:rFonts w:ascii="Times New Roman" w:hAnsi="Times New Roman" w:cs="Times New Roman"/>
          </w:rPr>
          <w:delText xml:space="preserve">between the calibrated on-board Picarro determinations and the flask sample results was </w:delText>
        </w:r>
        <w:r w:rsidR="00BE31B7" w:rsidRPr="000464E5" w:rsidDel="00F87ABA">
          <w:rPr>
            <w:rFonts w:ascii="Times New Roman" w:hAnsi="Times New Roman" w:cs="Times New Roman"/>
          </w:rPr>
          <w:delText>~0.1% for both CO</w:delText>
        </w:r>
        <w:r w:rsidR="00BE31B7" w:rsidRPr="000464E5" w:rsidDel="00F87ABA">
          <w:rPr>
            <w:rFonts w:ascii="Times New Roman" w:hAnsi="Times New Roman" w:cs="Times New Roman"/>
            <w:vertAlign w:val="subscript"/>
          </w:rPr>
          <w:delText>2</w:delText>
        </w:r>
        <w:r w:rsidR="00BE31B7" w:rsidRPr="000464E5" w:rsidDel="00F87ABA">
          <w:rPr>
            <w:rFonts w:ascii="Times New Roman" w:hAnsi="Times New Roman" w:cs="Times New Roman"/>
          </w:rPr>
          <w:delText xml:space="preserve"> and CH</w:delText>
        </w:r>
        <w:r w:rsidR="00BE31B7" w:rsidRPr="000464E5" w:rsidDel="00F87ABA">
          <w:rPr>
            <w:rFonts w:ascii="Times New Roman" w:hAnsi="Times New Roman" w:cs="Times New Roman"/>
            <w:vertAlign w:val="subscript"/>
          </w:rPr>
          <w:delText>4</w:delText>
        </w:r>
        <w:r w:rsidR="0073434D" w:rsidRPr="000464E5" w:rsidDel="00F87ABA">
          <w:rPr>
            <w:rFonts w:ascii="Times New Roman" w:hAnsi="Times New Roman" w:cs="Times New Roman"/>
          </w:rPr>
          <w:delText>)</w:delText>
        </w:r>
        <w:r w:rsidR="00BF572F" w:rsidRPr="000464E5" w:rsidDel="00F87ABA">
          <w:rPr>
            <w:rFonts w:ascii="Times New Roman" w:hAnsi="Times New Roman" w:cs="Times New Roman"/>
          </w:rPr>
          <w:delText>.</w:delText>
        </w:r>
      </w:del>
    </w:p>
    <w:p w14:paraId="6091333A" w14:textId="77777777" w:rsidR="00D02814" w:rsidRPr="000464E5" w:rsidRDefault="00D02814" w:rsidP="000464E5">
      <w:pPr>
        <w:jc w:val="both"/>
        <w:rPr>
          <w:rFonts w:ascii="Times New Roman" w:hAnsi="Times New Roman" w:cs="Times New Roman"/>
        </w:rPr>
      </w:pPr>
    </w:p>
    <w:p w14:paraId="4F28C553" w14:textId="77777777" w:rsidR="00CD3300" w:rsidRDefault="00CD3300" w:rsidP="000464E5">
      <w:pPr>
        <w:jc w:val="both"/>
        <w:rPr>
          <w:ins w:id="293" w:author="John Miller" w:date="2012-04-18T00:04:00Z"/>
          <w:rFonts w:ascii="Times New Roman" w:hAnsi="Times New Roman" w:cs="Times New Roman"/>
        </w:rPr>
      </w:pPr>
    </w:p>
    <w:p w14:paraId="3D671C1A" w14:textId="375697EB" w:rsidR="00D02814" w:rsidRPr="000464E5" w:rsidRDefault="00D02814" w:rsidP="000464E5">
      <w:pPr>
        <w:jc w:val="both"/>
        <w:rPr>
          <w:rFonts w:ascii="Times New Roman" w:hAnsi="Times New Roman" w:cs="Times New Roman"/>
        </w:rPr>
      </w:pPr>
      <w:commentRangeStart w:id="294"/>
      <w:r w:rsidRPr="000464E5">
        <w:rPr>
          <w:rFonts w:ascii="Times New Roman" w:hAnsi="Times New Roman" w:cs="Times New Roman"/>
        </w:rPr>
        <w:t xml:space="preserve">2.  CARVE </w:t>
      </w:r>
      <w:r w:rsidR="0073434D" w:rsidRPr="000464E5">
        <w:rPr>
          <w:rFonts w:ascii="Times New Roman" w:hAnsi="Times New Roman" w:cs="Times New Roman"/>
        </w:rPr>
        <w:t>aircraft</w:t>
      </w:r>
      <w:commentRangeEnd w:id="294"/>
      <w:r w:rsidR="004E79E6">
        <w:rPr>
          <w:rStyle w:val="CommentReference"/>
        </w:rPr>
        <w:commentReference w:id="294"/>
      </w:r>
    </w:p>
    <w:p w14:paraId="10366611" w14:textId="2AFB4973" w:rsidR="00C71050" w:rsidRPr="000464E5" w:rsidRDefault="00DE577C" w:rsidP="000464E5">
      <w:pPr>
        <w:jc w:val="both"/>
        <w:rPr>
          <w:rFonts w:ascii="Times New Roman" w:hAnsi="Times New Roman" w:cs="Times New Roman"/>
        </w:rPr>
      </w:pPr>
      <w:r w:rsidRPr="000464E5">
        <w:rPr>
          <w:rFonts w:ascii="Times New Roman" w:hAnsi="Times New Roman" w:cs="Times New Roman"/>
          <w:noProof/>
          <w:lang w:eastAsia="en-US"/>
        </w:rPr>
        <mc:AlternateContent>
          <mc:Choice Requires="wps">
            <w:drawing>
              <wp:anchor distT="0" distB="0" distL="114300" distR="114300" simplePos="0" relativeHeight="251689984" behindDoc="0" locked="0" layoutInCell="1" allowOverlap="1" wp14:anchorId="6397ECAC" wp14:editId="26FEAB80">
                <wp:simplePos x="0" y="0"/>
                <wp:positionH relativeFrom="column">
                  <wp:posOffset>2514600</wp:posOffset>
                </wp:positionH>
                <wp:positionV relativeFrom="paragraph">
                  <wp:posOffset>45720</wp:posOffset>
                </wp:positionV>
                <wp:extent cx="3429000" cy="2559685"/>
                <wp:effectExtent l="0" t="0" r="0" b="5715"/>
                <wp:wrapTight wrapText="bothSides">
                  <wp:wrapPolygon edited="0">
                    <wp:start x="160" y="0"/>
                    <wp:lineTo x="160" y="21434"/>
                    <wp:lineTo x="21280" y="21434"/>
                    <wp:lineTo x="21280" y="0"/>
                    <wp:lineTo x="160" y="0"/>
                  </wp:wrapPolygon>
                </wp:wrapTight>
                <wp:docPr id="20" name="Text Box 20"/>
                <wp:cNvGraphicFramePr/>
                <a:graphic xmlns:a="http://schemas.openxmlformats.org/drawingml/2006/main">
                  <a:graphicData uri="http://schemas.microsoft.com/office/word/2010/wordprocessingShape">
                    <wps:wsp>
                      <wps:cNvSpPr txBox="1"/>
                      <wps:spPr>
                        <a:xfrm>
                          <a:off x="0" y="0"/>
                          <a:ext cx="3429000" cy="255968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0F173E" w14:textId="77777777" w:rsidR="001F475C" w:rsidRDefault="001F475C" w:rsidP="00DE577C">
                            <w:pPr>
                              <w:keepNext/>
                            </w:pPr>
                            <w:r>
                              <w:rPr>
                                <w:noProof/>
                                <w:lang w:eastAsia="en-US"/>
                              </w:rPr>
                              <w:drawing>
                                <wp:inline distT="0" distB="0" distL="0" distR="0" wp14:anchorId="2995FBEC" wp14:editId="24286FD5">
                                  <wp:extent cx="3238500" cy="2148840"/>
                                  <wp:effectExtent l="25400" t="25400" r="38100" b="35560"/>
                                  <wp:docPr id="38" name="Picture 38" descr="Macintosh HD:Users:cemiller:Desktop:CARVE:Flight Operations:C-23 Sherpa:2011-12-27 - C-23 arrives at W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emiller:Desktop:CARVE:Flight Operations:C-23 Sherpa:2011-12-27 - C-23 arrives at WFF.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38500" cy="2148840"/>
                                          </a:xfrm>
                                          <a:prstGeom prst="rect">
                                            <a:avLst/>
                                          </a:prstGeom>
                                          <a:noFill/>
                                          <a:ln w="19050">
                                            <a:solidFill>
                                              <a:schemeClr val="tx1"/>
                                            </a:solidFill>
                                          </a:ln>
                                        </pic:spPr>
                                      </pic:pic>
                                    </a:graphicData>
                                  </a:graphic>
                                </wp:inline>
                              </w:drawing>
                            </w:r>
                          </w:p>
                          <w:p w14:paraId="43FB71E0" w14:textId="6D2C45C8" w:rsidR="001F475C" w:rsidRPr="000464E5" w:rsidRDefault="001F475C" w:rsidP="00DE577C">
                            <w:pPr>
                              <w:pStyle w:val="Caption"/>
                              <w:rPr>
                                <w:rFonts w:ascii="Arial" w:hAnsi="Arial" w:cs="Arial"/>
                                <w:color w:val="000000" w:themeColor="text1"/>
                              </w:rPr>
                            </w:pPr>
                            <w:r w:rsidRPr="000464E5">
                              <w:rPr>
                                <w:rFonts w:ascii="Arial" w:hAnsi="Arial" w:cs="Arial"/>
                                <w:color w:val="000000" w:themeColor="text1"/>
                              </w:rPr>
                              <w:t>Figure 4.  The CARVE C-23B Sherpa on the runway at Wallops Flight Facility.</w:t>
                            </w:r>
                          </w:p>
                          <w:p w14:paraId="204C7BBD" w14:textId="77777777" w:rsidR="001F475C" w:rsidRDefault="001F475C" w:rsidP="00DE57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38" type="#_x0000_t202" style="position:absolute;left:0;text-align:left;margin-left:198pt;margin-top:3.6pt;width:270pt;height:201.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" filled="f" stroked="f">
                <v:textbox>
                  <w:txbxContent>
                    <w:p w14:paraId="1E0F173E" w14:textId="77777777" w:rsidR="001F475C" w:rsidRDefault="001F475C" w:rsidP="00DE577C">
                      <w:pPr>
                        <w:keepNext/>
                      </w:pPr>
                      <w:r>
                        <w:rPr>
                          <w:noProof/>
                          <w:lang w:eastAsia="en-US"/>
                        </w:rPr>
                        <w:drawing>
                          <wp:inline distT="0" distB="0" distL="0" distR="0" wp14:anchorId="2995FBEC" wp14:editId="24286FD5">
                            <wp:extent cx="3238500" cy="2148840"/>
                            <wp:effectExtent l="25400" t="25400" r="38100" b="35560"/>
                            <wp:docPr id="38" name="Picture 38" descr="Macintosh HD:Users:cemiller:Desktop:CARVE:Flight Operations:C-23 Sherpa:2011-12-27 - C-23 arrives at W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emiller:Desktop:CARVE:Flight Operations:C-23 Sherpa:2011-12-27 - C-23 arrives at WFF.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38500" cy="2148840"/>
                                    </a:xfrm>
                                    <a:prstGeom prst="rect">
                                      <a:avLst/>
                                    </a:prstGeom>
                                    <a:noFill/>
                                    <a:ln w="19050">
                                      <a:solidFill>
                                        <a:schemeClr val="tx1"/>
                                      </a:solidFill>
                                    </a:ln>
                                  </pic:spPr>
                                </pic:pic>
                              </a:graphicData>
                            </a:graphic>
                          </wp:inline>
                        </w:drawing>
                      </w:r>
                    </w:p>
                    <w:p w14:paraId="43FB71E0" w14:textId="6D2C45C8" w:rsidR="001F475C" w:rsidRPr="000464E5" w:rsidRDefault="001F475C" w:rsidP="00DE577C">
                      <w:pPr>
                        <w:pStyle w:val="Caption"/>
                        <w:rPr>
                          <w:rFonts w:ascii="Arial" w:hAnsi="Arial" w:cs="Arial"/>
                          <w:color w:val="000000" w:themeColor="text1"/>
                        </w:rPr>
                      </w:pPr>
                      <w:r w:rsidRPr="000464E5">
                        <w:rPr>
                          <w:rFonts w:ascii="Arial" w:hAnsi="Arial" w:cs="Arial"/>
                          <w:color w:val="000000" w:themeColor="text1"/>
                        </w:rPr>
                        <w:t>Figure 4.  The CARVE C-23B Sherpa on the runway at Wallops Flight Facility.</w:t>
                      </w:r>
                    </w:p>
                    <w:p w14:paraId="204C7BBD" w14:textId="77777777" w:rsidR="001F475C" w:rsidRDefault="001F475C" w:rsidP="00DE577C"/>
                  </w:txbxContent>
                </v:textbox>
                <w10:wrap type="tight"/>
              </v:shape>
            </w:pict>
          </mc:Fallback>
        </mc:AlternateContent>
      </w:r>
      <w:r w:rsidR="00C71050" w:rsidRPr="000464E5">
        <w:rPr>
          <w:rFonts w:ascii="Times New Roman" w:hAnsi="Times New Roman" w:cs="Times New Roman"/>
        </w:rPr>
        <w:t>The Carbon in Arctic Reservoirs Vulnerability Experiment (CARVE) is a NASA Earth Ventures (EV-1) investigation designed to directly test hypotheses attributing the mobilization of vulnerable Arctic carbon reservoirs to climate warming and quantify feedbacks between carbon fluxes and carbon cycle-climate processes in the Arctic. The CARVE payload includes a Fourier transform spectrometer (FTS) designed to measure total column CO</w:t>
      </w:r>
      <w:r w:rsidR="00C71050" w:rsidRPr="000464E5">
        <w:rPr>
          <w:rFonts w:ascii="Times New Roman" w:hAnsi="Times New Roman" w:cs="Times New Roman"/>
          <w:vertAlign w:val="subscript"/>
        </w:rPr>
        <w:t>2</w:t>
      </w:r>
      <w:r w:rsidR="00C71050" w:rsidRPr="000464E5">
        <w:rPr>
          <w:rFonts w:ascii="Times New Roman" w:hAnsi="Times New Roman" w:cs="Times New Roman"/>
        </w:rPr>
        <w:t>, CH</w:t>
      </w:r>
      <w:r w:rsidR="00C71050" w:rsidRPr="000464E5">
        <w:rPr>
          <w:rFonts w:ascii="Times New Roman" w:hAnsi="Times New Roman" w:cs="Times New Roman"/>
          <w:vertAlign w:val="subscript"/>
        </w:rPr>
        <w:t>4</w:t>
      </w:r>
      <w:r w:rsidR="00C71050" w:rsidRPr="000464E5">
        <w:rPr>
          <w:rFonts w:ascii="Times New Roman" w:hAnsi="Times New Roman" w:cs="Times New Roman"/>
        </w:rPr>
        <w:t xml:space="preserve"> and CO from near infrared spectral radiances and an In</w:t>
      </w:r>
      <w:r w:rsidR="00562969">
        <w:rPr>
          <w:rFonts w:ascii="Times New Roman" w:hAnsi="Times New Roman" w:cs="Times New Roman"/>
        </w:rPr>
        <w:t>-</w:t>
      </w:r>
      <w:r w:rsidR="00C71050" w:rsidRPr="000464E5">
        <w:rPr>
          <w:rFonts w:ascii="Times New Roman" w:hAnsi="Times New Roman" w:cs="Times New Roman"/>
        </w:rPr>
        <w:t>Situ Gas Analyzer Suite (ISGAS) for continuous CO</w:t>
      </w:r>
      <w:r w:rsidR="00C71050" w:rsidRPr="000464E5">
        <w:rPr>
          <w:rFonts w:ascii="Times New Roman" w:hAnsi="Times New Roman" w:cs="Times New Roman"/>
          <w:vertAlign w:val="subscript"/>
        </w:rPr>
        <w:t>2</w:t>
      </w:r>
      <w:r w:rsidR="00C71050" w:rsidRPr="000464E5">
        <w:rPr>
          <w:rFonts w:ascii="Times New Roman" w:hAnsi="Times New Roman" w:cs="Times New Roman"/>
        </w:rPr>
        <w:t>, CH</w:t>
      </w:r>
      <w:r w:rsidR="00C71050" w:rsidRPr="000464E5">
        <w:rPr>
          <w:rFonts w:ascii="Times New Roman" w:hAnsi="Times New Roman" w:cs="Times New Roman"/>
          <w:vertAlign w:val="subscript"/>
        </w:rPr>
        <w:t>4</w:t>
      </w:r>
      <w:r w:rsidR="00C71050" w:rsidRPr="000464E5">
        <w:rPr>
          <w:rFonts w:ascii="Times New Roman" w:hAnsi="Times New Roman" w:cs="Times New Roman"/>
        </w:rPr>
        <w:t xml:space="preserve"> and CO measurements and whole air sampling at discrete locations. </w:t>
      </w:r>
      <w:r w:rsidR="00562969">
        <w:rPr>
          <w:rFonts w:ascii="Times New Roman" w:hAnsi="Times New Roman" w:cs="Times New Roman"/>
        </w:rPr>
        <w:t xml:space="preserve"> </w:t>
      </w:r>
      <w:r w:rsidR="00C71050" w:rsidRPr="000464E5">
        <w:rPr>
          <w:rFonts w:ascii="Times New Roman" w:hAnsi="Times New Roman" w:cs="Times New Roman"/>
        </w:rPr>
        <w:t>Key requirements of the CARVE investigation are to detect small spatial gradients in CO</w:t>
      </w:r>
      <w:r w:rsidR="00C71050" w:rsidRPr="000464E5">
        <w:rPr>
          <w:rFonts w:ascii="Times New Roman" w:hAnsi="Times New Roman" w:cs="Times New Roman"/>
          <w:vertAlign w:val="subscript"/>
        </w:rPr>
        <w:t>2</w:t>
      </w:r>
      <w:r w:rsidR="00C71050" w:rsidRPr="000464E5">
        <w:rPr>
          <w:rFonts w:ascii="Times New Roman" w:hAnsi="Times New Roman" w:cs="Times New Roman"/>
        </w:rPr>
        <w:t xml:space="preserve"> and CH</w:t>
      </w:r>
      <w:r w:rsidR="00C71050" w:rsidRPr="000464E5">
        <w:rPr>
          <w:rFonts w:ascii="Times New Roman" w:hAnsi="Times New Roman" w:cs="Times New Roman"/>
          <w:vertAlign w:val="subscript"/>
        </w:rPr>
        <w:t>4</w:t>
      </w:r>
      <w:r w:rsidR="00C71050" w:rsidRPr="000464E5">
        <w:rPr>
          <w:rFonts w:ascii="Times New Roman" w:hAnsi="Times New Roman" w:cs="Times New Roman"/>
        </w:rPr>
        <w:t xml:space="preserve"> concentrations and to characterize CO</w:t>
      </w:r>
      <w:r w:rsidR="00C71050" w:rsidRPr="000464E5">
        <w:rPr>
          <w:rFonts w:ascii="Times New Roman" w:hAnsi="Times New Roman" w:cs="Times New Roman"/>
          <w:vertAlign w:val="subscript"/>
        </w:rPr>
        <w:t>2</w:t>
      </w:r>
      <w:r w:rsidR="00C71050" w:rsidRPr="000464E5">
        <w:rPr>
          <w:rFonts w:ascii="Times New Roman" w:hAnsi="Times New Roman" w:cs="Times New Roman"/>
        </w:rPr>
        <w:t>/CH</w:t>
      </w:r>
      <w:r w:rsidR="00C71050" w:rsidRPr="000464E5">
        <w:rPr>
          <w:rFonts w:ascii="Times New Roman" w:hAnsi="Times New Roman" w:cs="Times New Roman"/>
          <w:vertAlign w:val="subscript"/>
        </w:rPr>
        <w:t>4</w:t>
      </w:r>
      <w:r w:rsidR="00C71050" w:rsidRPr="000464E5">
        <w:rPr>
          <w:rFonts w:ascii="Times New Roman" w:hAnsi="Times New Roman" w:cs="Times New Roman"/>
        </w:rPr>
        <w:t xml:space="preserve">/CO emission factors from natural and anthropogenic combustion sources. </w:t>
      </w:r>
      <w:r w:rsidR="00562969">
        <w:rPr>
          <w:rFonts w:ascii="Times New Roman" w:hAnsi="Times New Roman" w:cs="Times New Roman"/>
        </w:rPr>
        <w:t xml:space="preserve"> </w:t>
      </w:r>
      <w:r w:rsidR="00C71050" w:rsidRPr="000464E5">
        <w:rPr>
          <w:rFonts w:ascii="Times New Roman" w:hAnsi="Times New Roman" w:cs="Times New Roman"/>
        </w:rPr>
        <w:t>These same attributes make the CARVE payload ideally suited for characterizing urban CO</w:t>
      </w:r>
      <w:r w:rsidR="00C71050" w:rsidRPr="000464E5">
        <w:rPr>
          <w:rFonts w:ascii="Times New Roman" w:hAnsi="Times New Roman" w:cs="Times New Roman"/>
          <w:vertAlign w:val="subscript"/>
        </w:rPr>
        <w:t>2</w:t>
      </w:r>
      <w:r w:rsidR="00C71050" w:rsidRPr="000464E5">
        <w:rPr>
          <w:rFonts w:ascii="Times New Roman" w:hAnsi="Times New Roman" w:cs="Times New Roman"/>
        </w:rPr>
        <w:t xml:space="preserve"> and CH</w:t>
      </w:r>
      <w:r w:rsidR="00C71050" w:rsidRPr="000464E5">
        <w:rPr>
          <w:rFonts w:ascii="Times New Roman" w:hAnsi="Times New Roman" w:cs="Times New Roman"/>
          <w:vertAlign w:val="subscript"/>
        </w:rPr>
        <w:t>4</w:t>
      </w:r>
      <w:r w:rsidR="00C71050" w:rsidRPr="000464E5">
        <w:rPr>
          <w:rFonts w:ascii="Times New Roman" w:hAnsi="Times New Roman" w:cs="Times New Roman"/>
        </w:rPr>
        <w:t xml:space="preserve"> emissions.</w:t>
      </w:r>
    </w:p>
    <w:p w14:paraId="11F64D35" w14:textId="454A771E" w:rsidR="00C71050" w:rsidRPr="000464E5" w:rsidRDefault="00C71050" w:rsidP="000464E5">
      <w:pPr>
        <w:ind w:firstLine="720"/>
        <w:jc w:val="both"/>
        <w:rPr>
          <w:rFonts w:ascii="Times New Roman" w:hAnsi="Times New Roman" w:cs="Times New Roman"/>
        </w:rPr>
      </w:pPr>
      <w:r w:rsidRPr="000464E5">
        <w:rPr>
          <w:rFonts w:ascii="Times New Roman" w:hAnsi="Times New Roman" w:cs="Times New Roman"/>
        </w:rPr>
        <w:t xml:space="preserve">The CARVE aircraft is a NASA C-23B Sherpa (Fig. </w:t>
      </w:r>
      <w:r w:rsidR="00562969">
        <w:rPr>
          <w:rFonts w:ascii="Times New Roman" w:hAnsi="Times New Roman" w:cs="Times New Roman"/>
        </w:rPr>
        <w:t>4</w:t>
      </w:r>
      <w:r w:rsidRPr="000464E5">
        <w:rPr>
          <w:rFonts w:ascii="Times New Roman" w:hAnsi="Times New Roman" w:cs="Times New Roman"/>
        </w:rPr>
        <w:t>) acquired in 2011 from the U</w:t>
      </w:r>
      <w:r w:rsidR="00562969">
        <w:rPr>
          <w:rFonts w:ascii="Times New Roman" w:hAnsi="Times New Roman" w:cs="Times New Roman"/>
        </w:rPr>
        <w:t>.</w:t>
      </w:r>
      <w:r w:rsidRPr="000464E5">
        <w:rPr>
          <w:rFonts w:ascii="Times New Roman" w:hAnsi="Times New Roman" w:cs="Times New Roman"/>
        </w:rPr>
        <w:t>S</w:t>
      </w:r>
      <w:r w:rsidR="00562969">
        <w:rPr>
          <w:rFonts w:ascii="Times New Roman" w:hAnsi="Times New Roman" w:cs="Times New Roman"/>
        </w:rPr>
        <w:t>.</w:t>
      </w:r>
      <w:r w:rsidRPr="000464E5">
        <w:rPr>
          <w:rFonts w:ascii="Times New Roman" w:hAnsi="Times New Roman" w:cs="Times New Roman"/>
        </w:rPr>
        <w:t xml:space="preserve"> Army. The key C-23B characteristics and performance specifications are given in Table </w:t>
      </w:r>
      <w:r w:rsidR="00562969">
        <w:rPr>
          <w:rFonts w:ascii="Times New Roman" w:hAnsi="Times New Roman" w:cs="Times New Roman"/>
        </w:rPr>
        <w:t>1</w:t>
      </w:r>
      <w:r w:rsidRPr="000464E5">
        <w:rPr>
          <w:rFonts w:ascii="Times New Roman" w:hAnsi="Times New Roman" w:cs="Times New Roman"/>
        </w:rPr>
        <w:t xml:space="preserve">. The endurance and range of the C-23B are twice the capability required for the proposed flights and </w:t>
      </w:r>
      <w:r w:rsidRPr="000464E5">
        <w:rPr>
          <w:rFonts w:ascii="Times New Roman" w:hAnsi="Times New Roman" w:cs="Times New Roman"/>
          <w:noProof/>
          <w:color w:val="0000FF"/>
          <w:lang w:eastAsia="en-US"/>
        </w:rPr>
        <mc:AlternateContent>
          <mc:Choice Requires="wps">
            <w:drawing>
              <wp:anchor distT="0" distB="0" distL="114300" distR="114300" simplePos="0" relativeHeight="251685888" behindDoc="0" locked="0" layoutInCell="1" allowOverlap="1" wp14:anchorId="439A9805" wp14:editId="585D6962">
                <wp:simplePos x="0" y="0"/>
                <wp:positionH relativeFrom="column">
                  <wp:align>right</wp:align>
                </wp:positionH>
                <wp:positionV relativeFrom="paragraph">
                  <wp:posOffset>0</wp:posOffset>
                </wp:positionV>
                <wp:extent cx="2743200" cy="3886200"/>
                <wp:effectExtent l="0" t="0" r="25400" b="25400"/>
                <wp:wrapTight wrapText="bothSides">
                  <wp:wrapPolygon edited="0">
                    <wp:start x="0" y="0"/>
                    <wp:lineTo x="0" y="21600"/>
                    <wp:lineTo x="21600" y="21600"/>
                    <wp:lineTo x="21600" y="0"/>
                    <wp:lineTo x="0" y="0"/>
                  </wp:wrapPolygon>
                </wp:wrapTight>
                <wp:docPr id="29" name="Text Box 29"/>
                <wp:cNvGraphicFramePr/>
                <a:graphic xmlns:a="http://schemas.openxmlformats.org/drawingml/2006/main">
                  <a:graphicData uri="http://schemas.microsoft.com/office/word/2010/wordprocessingShape">
                    <wps:wsp>
                      <wps:cNvSpPr txBox="1"/>
                      <wps:spPr>
                        <a:xfrm>
                          <a:off x="0" y="0"/>
                          <a:ext cx="2743200" cy="3886200"/>
                        </a:xfrm>
                        <a:prstGeom prst="rect">
                          <a:avLst/>
                        </a:prstGeom>
                        <a:noFill/>
                        <a:ln w="19050">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BA2F815" w14:textId="30708D76" w:rsidR="001F475C" w:rsidRPr="00562969" w:rsidRDefault="001F475C" w:rsidP="00C71050">
                            <w:pPr>
                              <w:rPr>
                                <w:rFonts w:ascii="Arial" w:hAnsi="Arial" w:cs="Arial"/>
                                <w:b/>
                                <w:sz w:val="20"/>
                                <w:szCs w:val="20"/>
                              </w:rPr>
                            </w:pPr>
                            <w:r w:rsidRPr="00562969">
                              <w:rPr>
                                <w:rFonts w:ascii="Arial" w:hAnsi="Arial" w:cs="Arial"/>
                                <w:b/>
                                <w:sz w:val="20"/>
                                <w:szCs w:val="20"/>
                              </w:rPr>
                              <w:t xml:space="preserve">TABLE </w:t>
                            </w:r>
                            <w:r>
                              <w:rPr>
                                <w:rFonts w:ascii="Arial" w:hAnsi="Arial" w:cs="Arial"/>
                                <w:b/>
                                <w:sz w:val="20"/>
                                <w:szCs w:val="20"/>
                              </w:rPr>
                              <w:t>1</w:t>
                            </w:r>
                            <w:r w:rsidRPr="00562969">
                              <w:rPr>
                                <w:rFonts w:ascii="Arial" w:hAnsi="Arial" w:cs="Arial"/>
                                <w:b/>
                                <w:sz w:val="20"/>
                                <w:szCs w:val="20"/>
                              </w:rPr>
                              <w:t xml:space="preserve">.  CARVE C-23B Characteristics </w:t>
                            </w:r>
                          </w:p>
                          <w:tbl>
                            <w:tblPr>
                              <w:tblW w:w="0" w:type="auto"/>
                              <w:tblInd w:w="93" w:type="dxa"/>
                              <w:tblLook w:val="0420" w:firstRow="1" w:lastRow="0" w:firstColumn="0" w:lastColumn="0" w:noHBand="0" w:noVBand="1"/>
                            </w:tblPr>
                            <w:tblGrid>
                              <w:gridCol w:w="1747"/>
                              <w:gridCol w:w="1278"/>
                              <w:gridCol w:w="1099"/>
                            </w:tblGrid>
                            <w:tr w:rsidR="001F475C" w:rsidRPr="00B50D0D" w14:paraId="13F7F015" w14:textId="77777777" w:rsidTr="00C93723">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140569" w14:textId="77777777" w:rsidR="001F475C" w:rsidRPr="00B50D0D" w:rsidRDefault="001F475C" w:rsidP="00C93723">
                                  <w:pPr>
                                    <w:jc w:val="center"/>
                                    <w:rPr>
                                      <w:b/>
                                      <w:bCs/>
                                      <w:sz w:val="20"/>
                                      <w:szCs w:val="20"/>
                                    </w:rPr>
                                  </w:pPr>
                                  <w:r w:rsidRPr="00B50D0D">
                                    <w:rPr>
                                      <w:b/>
                                      <w:bCs/>
                                      <w:sz w:val="20"/>
                                      <w:szCs w:val="20"/>
                                    </w:rPr>
                                    <w:t>Characteristic</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920676F" w14:textId="77777777" w:rsidR="001F475C" w:rsidRPr="00B50D0D" w:rsidRDefault="001F475C" w:rsidP="00C93723">
                                  <w:pPr>
                                    <w:jc w:val="center"/>
                                    <w:rPr>
                                      <w:b/>
                                      <w:bCs/>
                                      <w:sz w:val="20"/>
                                      <w:szCs w:val="20"/>
                                    </w:rPr>
                                  </w:pPr>
                                  <w:r w:rsidRPr="00B50D0D">
                                    <w:rPr>
                                      <w:b/>
                                      <w:bCs/>
                                      <w:sz w:val="20"/>
                                      <w:szCs w:val="20"/>
                                    </w:rPr>
                                    <w:t>C-23B Spec.</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B2CE271" w14:textId="77777777" w:rsidR="001F475C" w:rsidRPr="00B50D0D" w:rsidRDefault="001F475C" w:rsidP="00C93723">
                                  <w:pPr>
                                    <w:jc w:val="center"/>
                                    <w:rPr>
                                      <w:b/>
                                      <w:bCs/>
                                      <w:sz w:val="20"/>
                                      <w:szCs w:val="20"/>
                                    </w:rPr>
                                  </w:pPr>
                                  <w:r w:rsidRPr="00B50D0D">
                                    <w:rPr>
                                      <w:b/>
                                      <w:bCs/>
                                      <w:sz w:val="20"/>
                                      <w:szCs w:val="20"/>
                                    </w:rPr>
                                    <w:t>Units</w:t>
                                  </w:r>
                                </w:p>
                              </w:tc>
                            </w:tr>
                            <w:tr w:rsidR="001F475C" w:rsidRPr="00B50D0D" w14:paraId="671257C8"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C1FFBE" w14:textId="77777777" w:rsidR="001F475C" w:rsidRPr="00B50D0D" w:rsidRDefault="001F475C" w:rsidP="00C93723">
                                  <w:pPr>
                                    <w:rPr>
                                      <w:sz w:val="20"/>
                                      <w:szCs w:val="20"/>
                                    </w:rPr>
                                  </w:pPr>
                                  <w:r w:rsidRPr="00B50D0D">
                                    <w:rPr>
                                      <w:sz w:val="20"/>
                                      <w:szCs w:val="20"/>
                                    </w:rPr>
                                    <w:t>Length</w:t>
                                  </w:r>
                                </w:p>
                              </w:tc>
                              <w:tc>
                                <w:tcPr>
                                  <w:tcW w:w="0" w:type="auto"/>
                                  <w:tcBorders>
                                    <w:top w:val="nil"/>
                                    <w:left w:val="nil"/>
                                    <w:bottom w:val="single" w:sz="4" w:space="0" w:color="auto"/>
                                    <w:right w:val="single" w:sz="4" w:space="0" w:color="auto"/>
                                  </w:tcBorders>
                                  <w:shd w:val="clear" w:color="auto" w:fill="auto"/>
                                  <w:vAlign w:val="center"/>
                                  <w:hideMark/>
                                </w:tcPr>
                                <w:p w14:paraId="127CD2A6" w14:textId="77777777" w:rsidR="001F475C" w:rsidRPr="00B50D0D" w:rsidRDefault="001F475C" w:rsidP="00C93723">
                                  <w:pPr>
                                    <w:jc w:val="center"/>
                                    <w:rPr>
                                      <w:sz w:val="20"/>
                                      <w:szCs w:val="20"/>
                                    </w:rPr>
                                  </w:pPr>
                                  <w:r w:rsidRPr="00B50D0D">
                                    <w:rPr>
                                      <w:sz w:val="20"/>
                                      <w:szCs w:val="20"/>
                                    </w:rPr>
                                    <w:t>58</w:t>
                                  </w:r>
                                </w:p>
                              </w:tc>
                              <w:tc>
                                <w:tcPr>
                                  <w:tcW w:w="0" w:type="auto"/>
                                  <w:tcBorders>
                                    <w:top w:val="nil"/>
                                    <w:left w:val="nil"/>
                                    <w:bottom w:val="single" w:sz="4" w:space="0" w:color="auto"/>
                                    <w:right w:val="single" w:sz="4" w:space="0" w:color="auto"/>
                                  </w:tcBorders>
                                  <w:shd w:val="clear" w:color="auto" w:fill="auto"/>
                                  <w:vAlign w:val="center"/>
                                  <w:hideMark/>
                                </w:tcPr>
                                <w:p w14:paraId="59A9EDBD" w14:textId="77777777" w:rsidR="001F475C" w:rsidRPr="00B50D0D" w:rsidRDefault="001F475C" w:rsidP="00C93723">
                                  <w:pPr>
                                    <w:jc w:val="center"/>
                                    <w:rPr>
                                      <w:sz w:val="20"/>
                                      <w:szCs w:val="20"/>
                                    </w:rPr>
                                  </w:pPr>
                                  <w:r w:rsidRPr="00B50D0D">
                                    <w:rPr>
                                      <w:sz w:val="20"/>
                                      <w:szCs w:val="20"/>
                                    </w:rPr>
                                    <w:t xml:space="preserve">Feet </w:t>
                                  </w:r>
                                </w:p>
                              </w:tc>
                            </w:tr>
                            <w:tr w:rsidR="001F475C" w:rsidRPr="00B50D0D" w14:paraId="6182D23B"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5BE719E" w14:textId="77777777" w:rsidR="001F475C" w:rsidRPr="00B50D0D" w:rsidRDefault="001F475C" w:rsidP="00C93723">
                                  <w:pPr>
                                    <w:rPr>
                                      <w:sz w:val="20"/>
                                      <w:szCs w:val="20"/>
                                    </w:rPr>
                                  </w:pPr>
                                  <w:r w:rsidRPr="00B50D0D">
                                    <w:rPr>
                                      <w:sz w:val="20"/>
                                      <w:szCs w:val="20"/>
                                    </w:rPr>
                                    <w:t>Wing Span</w:t>
                                  </w:r>
                                </w:p>
                              </w:tc>
                              <w:tc>
                                <w:tcPr>
                                  <w:tcW w:w="0" w:type="auto"/>
                                  <w:tcBorders>
                                    <w:top w:val="nil"/>
                                    <w:left w:val="nil"/>
                                    <w:bottom w:val="single" w:sz="4" w:space="0" w:color="auto"/>
                                    <w:right w:val="single" w:sz="4" w:space="0" w:color="auto"/>
                                  </w:tcBorders>
                                  <w:shd w:val="clear" w:color="auto" w:fill="auto"/>
                                  <w:vAlign w:val="center"/>
                                  <w:hideMark/>
                                </w:tcPr>
                                <w:p w14:paraId="36198BB2" w14:textId="77777777" w:rsidR="001F475C" w:rsidRPr="00B50D0D" w:rsidRDefault="001F475C" w:rsidP="00C93723">
                                  <w:pPr>
                                    <w:jc w:val="center"/>
                                    <w:rPr>
                                      <w:sz w:val="20"/>
                                      <w:szCs w:val="20"/>
                                    </w:rPr>
                                  </w:pPr>
                                  <w:r w:rsidRPr="00B50D0D">
                                    <w:rPr>
                                      <w:sz w:val="20"/>
                                      <w:szCs w:val="20"/>
                                    </w:rPr>
                                    <w:t>75</w:t>
                                  </w:r>
                                </w:p>
                              </w:tc>
                              <w:tc>
                                <w:tcPr>
                                  <w:tcW w:w="0" w:type="auto"/>
                                  <w:tcBorders>
                                    <w:top w:val="nil"/>
                                    <w:left w:val="nil"/>
                                    <w:bottom w:val="single" w:sz="4" w:space="0" w:color="auto"/>
                                    <w:right w:val="single" w:sz="4" w:space="0" w:color="auto"/>
                                  </w:tcBorders>
                                  <w:shd w:val="clear" w:color="auto" w:fill="auto"/>
                                  <w:vAlign w:val="center"/>
                                  <w:hideMark/>
                                </w:tcPr>
                                <w:p w14:paraId="0D110894" w14:textId="77777777" w:rsidR="001F475C" w:rsidRPr="00B50D0D" w:rsidRDefault="001F475C" w:rsidP="00C93723">
                                  <w:pPr>
                                    <w:jc w:val="center"/>
                                    <w:rPr>
                                      <w:sz w:val="20"/>
                                      <w:szCs w:val="20"/>
                                    </w:rPr>
                                  </w:pPr>
                                  <w:r w:rsidRPr="00B50D0D">
                                    <w:rPr>
                                      <w:sz w:val="20"/>
                                      <w:szCs w:val="20"/>
                                    </w:rPr>
                                    <w:t xml:space="preserve">Feet </w:t>
                                  </w:r>
                                </w:p>
                              </w:tc>
                            </w:tr>
                            <w:tr w:rsidR="001F475C" w:rsidRPr="00B50D0D" w14:paraId="0D3A6078"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C811AC" w14:textId="77777777" w:rsidR="001F475C" w:rsidRPr="00B50D0D" w:rsidRDefault="001F475C" w:rsidP="00C93723">
                                  <w:pPr>
                                    <w:rPr>
                                      <w:sz w:val="20"/>
                                      <w:szCs w:val="20"/>
                                    </w:rPr>
                                  </w:pPr>
                                  <w:r w:rsidRPr="00B50D0D">
                                    <w:rPr>
                                      <w:sz w:val="20"/>
                                      <w:szCs w:val="20"/>
                                    </w:rPr>
                                    <w:t>Height</w:t>
                                  </w:r>
                                </w:p>
                              </w:tc>
                              <w:tc>
                                <w:tcPr>
                                  <w:tcW w:w="0" w:type="auto"/>
                                  <w:tcBorders>
                                    <w:top w:val="nil"/>
                                    <w:left w:val="nil"/>
                                    <w:bottom w:val="single" w:sz="4" w:space="0" w:color="auto"/>
                                    <w:right w:val="single" w:sz="4" w:space="0" w:color="auto"/>
                                  </w:tcBorders>
                                  <w:shd w:val="clear" w:color="auto" w:fill="auto"/>
                                  <w:vAlign w:val="center"/>
                                  <w:hideMark/>
                                </w:tcPr>
                                <w:p w14:paraId="005AF770" w14:textId="77777777" w:rsidR="001F475C" w:rsidRPr="00B50D0D" w:rsidRDefault="001F475C" w:rsidP="00C93723">
                                  <w:pPr>
                                    <w:jc w:val="center"/>
                                    <w:rPr>
                                      <w:sz w:val="20"/>
                                      <w:szCs w:val="20"/>
                                    </w:rPr>
                                  </w:pPr>
                                  <w:r w:rsidRPr="00B50D0D">
                                    <w:rPr>
                                      <w:sz w:val="20"/>
                                      <w:szCs w:val="20"/>
                                    </w:rPr>
                                    <w:t>17</w:t>
                                  </w:r>
                                </w:p>
                              </w:tc>
                              <w:tc>
                                <w:tcPr>
                                  <w:tcW w:w="0" w:type="auto"/>
                                  <w:tcBorders>
                                    <w:top w:val="nil"/>
                                    <w:left w:val="nil"/>
                                    <w:bottom w:val="single" w:sz="4" w:space="0" w:color="auto"/>
                                    <w:right w:val="single" w:sz="4" w:space="0" w:color="auto"/>
                                  </w:tcBorders>
                                  <w:shd w:val="clear" w:color="auto" w:fill="auto"/>
                                  <w:vAlign w:val="center"/>
                                  <w:hideMark/>
                                </w:tcPr>
                                <w:p w14:paraId="3CD33238" w14:textId="77777777" w:rsidR="001F475C" w:rsidRPr="00B50D0D" w:rsidRDefault="001F475C" w:rsidP="00C93723">
                                  <w:pPr>
                                    <w:jc w:val="center"/>
                                    <w:rPr>
                                      <w:sz w:val="20"/>
                                      <w:szCs w:val="20"/>
                                    </w:rPr>
                                  </w:pPr>
                                  <w:r w:rsidRPr="00B50D0D">
                                    <w:rPr>
                                      <w:sz w:val="20"/>
                                      <w:szCs w:val="20"/>
                                    </w:rPr>
                                    <w:t xml:space="preserve">Feet </w:t>
                                  </w:r>
                                </w:p>
                              </w:tc>
                            </w:tr>
                            <w:tr w:rsidR="001F475C" w:rsidRPr="00B50D0D" w14:paraId="40D3C5FE"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93A075" w14:textId="77777777" w:rsidR="001F475C" w:rsidRPr="00B50D0D" w:rsidRDefault="001F475C" w:rsidP="00C93723">
                                  <w:pPr>
                                    <w:rPr>
                                      <w:sz w:val="20"/>
                                      <w:szCs w:val="20"/>
                                    </w:rPr>
                                  </w:pPr>
                                  <w:r w:rsidRPr="00B50D0D">
                                    <w:rPr>
                                      <w:sz w:val="20"/>
                                      <w:szCs w:val="20"/>
                                    </w:rPr>
                                    <w:t>Cabin Volume</w:t>
                                  </w:r>
                                </w:p>
                              </w:tc>
                              <w:tc>
                                <w:tcPr>
                                  <w:tcW w:w="0" w:type="auto"/>
                                  <w:tcBorders>
                                    <w:top w:val="nil"/>
                                    <w:left w:val="nil"/>
                                    <w:bottom w:val="single" w:sz="4" w:space="0" w:color="auto"/>
                                    <w:right w:val="single" w:sz="4" w:space="0" w:color="auto"/>
                                  </w:tcBorders>
                                  <w:shd w:val="clear" w:color="auto" w:fill="auto"/>
                                  <w:vAlign w:val="center"/>
                                  <w:hideMark/>
                                </w:tcPr>
                                <w:p w14:paraId="217F5936" w14:textId="77777777" w:rsidR="001F475C" w:rsidRPr="00B50D0D" w:rsidRDefault="001F475C" w:rsidP="00C93723">
                                  <w:pPr>
                                    <w:jc w:val="center"/>
                                    <w:rPr>
                                      <w:sz w:val="20"/>
                                      <w:szCs w:val="20"/>
                                    </w:rPr>
                                  </w:pPr>
                                  <w:r w:rsidRPr="00B50D0D">
                                    <w:rPr>
                                      <w:sz w:val="20"/>
                                      <w:szCs w:val="20"/>
                                    </w:rPr>
                                    <w:t>1151</w:t>
                                  </w:r>
                                </w:p>
                              </w:tc>
                              <w:tc>
                                <w:tcPr>
                                  <w:tcW w:w="0" w:type="auto"/>
                                  <w:tcBorders>
                                    <w:top w:val="nil"/>
                                    <w:left w:val="nil"/>
                                    <w:bottom w:val="single" w:sz="4" w:space="0" w:color="auto"/>
                                    <w:right w:val="single" w:sz="4" w:space="0" w:color="auto"/>
                                  </w:tcBorders>
                                  <w:shd w:val="clear" w:color="auto" w:fill="auto"/>
                                  <w:vAlign w:val="center"/>
                                  <w:hideMark/>
                                </w:tcPr>
                                <w:p w14:paraId="2D8E22A4" w14:textId="77777777" w:rsidR="001F475C" w:rsidRPr="00B50D0D" w:rsidRDefault="001F475C" w:rsidP="00C93723">
                                  <w:pPr>
                                    <w:jc w:val="center"/>
                                    <w:rPr>
                                      <w:sz w:val="20"/>
                                      <w:szCs w:val="20"/>
                                    </w:rPr>
                                  </w:pPr>
                                  <w:r w:rsidRPr="00B50D0D">
                                    <w:rPr>
                                      <w:sz w:val="20"/>
                                      <w:szCs w:val="20"/>
                                    </w:rPr>
                                    <w:t>Cubic Feet</w:t>
                                  </w:r>
                                </w:p>
                              </w:tc>
                            </w:tr>
                            <w:tr w:rsidR="001F475C" w:rsidRPr="00B50D0D" w14:paraId="6F662E0A"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5F8801" w14:textId="77777777" w:rsidR="001F475C" w:rsidRPr="00B50D0D" w:rsidRDefault="001F475C" w:rsidP="00C93723">
                                  <w:pPr>
                                    <w:rPr>
                                      <w:sz w:val="20"/>
                                      <w:szCs w:val="20"/>
                                    </w:rPr>
                                  </w:pPr>
                                  <w:r w:rsidRPr="00B50D0D">
                                    <w:rPr>
                                      <w:sz w:val="20"/>
                                      <w:szCs w:val="20"/>
                                    </w:rPr>
                                    <w:t>Payload Capacity</w:t>
                                  </w:r>
                                </w:p>
                              </w:tc>
                              <w:tc>
                                <w:tcPr>
                                  <w:tcW w:w="0" w:type="auto"/>
                                  <w:tcBorders>
                                    <w:top w:val="nil"/>
                                    <w:left w:val="nil"/>
                                    <w:bottom w:val="single" w:sz="4" w:space="0" w:color="auto"/>
                                    <w:right w:val="single" w:sz="4" w:space="0" w:color="auto"/>
                                  </w:tcBorders>
                                  <w:shd w:val="clear" w:color="auto" w:fill="auto"/>
                                  <w:vAlign w:val="center"/>
                                  <w:hideMark/>
                                </w:tcPr>
                                <w:p w14:paraId="46F142F6" w14:textId="77777777" w:rsidR="001F475C" w:rsidRPr="00B50D0D" w:rsidRDefault="001F475C" w:rsidP="00C93723">
                                  <w:pPr>
                                    <w:jc w:val="center"/>
                                    <w:rPr>
                                      <w:sz w:val="20"/>
                                      <w:szCs w:val="20"/>
                                    </w:rPr>
                                  </w:pPr>
                                  <w:r w:rsidRPr="00B50D0D">
                                    <w:rPr>
                                      <w:sz w:val="20"/>
                                      <w:szCs w:val="20"/>
                                    </w:rPr>
                                    <w:t>7000</w:t>
                                  </w:r>
                                </w:p>
                              </w:tc>
                              <w:tc>
                                <w:tcPr>
                                  <w:tcW w:w="0" w:type="auto"/>
                                  <w:tcBorders>
                                    <w:top w:val="nil"/>
                                    <w:left w:val="nil"/>
                                    <w:bottom w:val="single" w:sz="4" w:space="0" w:color="auto"/>
                                    <w:right w:val="single" w:sz="4" w:space="0" w:color="auto"/>
                                  </w:tcBorders>
                                  <w:shd w:val="clear" w:color="auto" w:fill="auto"/>
                                  <w:vAlign w:val="center"/>
                                  <w:hideMark/>
                                </w:tcPr>
                                <w:p w14:paraId="30A2C4D7" w14:textId="77777777" w:rsidR="001F475C" w:rsidRPr="00B50D0D" w:rsidRDefault="001F475C" w:rsidP="00C93723">
                                  <w:pPr>
                                    <w:jc w:val="center"/>
                                    <w:rPr>
                                      <w:sz w:val="20"/>
                                      <w:szCs w:val="20"/>
                                    </w:rPr>
                                  </w:pPr>
                                  <w:r w:rsidRPr="00B50D0D">
                                    <w:rPr>
                                      <w:sz w:val="20"/>
                                      <w:szCs w:val="20"/>
                                    </w:rPr>
                                    <w:t>Pounds</w:t>
                                  </w:r>
                                </w:p>
                              </w:tc>
                            </w:tr>
                            <w:tr w:rsidR="001F475C" w:rsidRPr="00B50D0D" w14:paraId="4C11D273"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012FD7" w14:textId="77777777" w:rsidR="001F475C" w:rsidRPr="00B50D0D" w:rsidRDefault="001F475C" w:rsidP="00C93723">
                                  <w:pPr>
                                    <w:rPr>
                                      <w:sz w:val="20"/>
                                      <w:szCs w:val="20"/>
                                    </w:rPr>
                                  </w:pPr>
                                  <w:r w:rsidRPr="00B50D0D">
                                    <w:rPr>
                                      <w:sz w:val="20"/>
                                      <w:szCs w:val="20"/>
                                    </w:rPr>
                                    <w:t>Endurance</w:t>
                                  </w:r>
                                </w:p>
                              </w:tc>
                              <w:tc>
                                <w:tcPr>
                                  <w:tcW w:w="0" w:type="auto"/>
                                  <w:tcBorders>
                                    <w:top w:val="nil"/>
                                    <w:left w:val="nil"/>
                                    <w:bottom w:val="single" w:sz="4" w:space="0" w:color="auto"/>
                                    <w:right w:val="single" w:sz="4" w:space="0" w:color="auto"/>
                                  </w:tcBorders>
                                  <w:shd w:val="clear" w:color="auto" w:fill="auto"/>
                                  <w:vAlign w:val="center"/>
                                  <w:hideMark/>
                                </w:tcPr>
                                <w:p w14:paraId="4E952ED6" w14:textId="77777777" w:rsidR="001F475C" w:rsidRPr="00B50D0D" w:rsidRDefault="001F475C" w:rsidP="00C93723">
                                  <w:pPr>
                                    <w:jc w:val="center"/>
                                    <w:rPr>
                                      <w:sz w:val="20"/>
                                      <w:szCs w:val="20"/>
                                    </w:rPr>
                                  </w:pPr>
                                  <w:r w:rsidRPr="00B50D0D">
                                    <w:rPr>
                                      <w:sz w:val="20"/>
                                      <w:szCs w:val="20"/>
                                    </w:rPr>
                                    <w:t>7.5</w:t>
                                  </w:r>
                                </w:p>
                              </w:tc>
                              <w:tc>
                                <w:tcPr>
                                  <w:tcW w:w="0" w:type="auto"/>
                                  <w:tcBorders>
                                    <w:top w:val="nil"/>
                                    <w:left w:val="nil"/>
                                    <w:bottom w:val="single" w:sz="4" w:space="0" w:color="auto"/>
                                    <w:right w:val="single" w:sz="4" w:space="0" w:color="auto"/>
                                  </w:tcBorders>
                                  <w:shd w:val="clear" w:color="auto" w:fill="auto"/>
                                  <w:vAlign w:val="center"/>
                                  <w:hideMark/>
                                </w:tcPr>
                                <w:p w14:paraId="4C329884" w14:textId="77777777" w:rsidR="001F475C" w:rsidRPr="00B50D0D" w:rsidRDefault="001F475C" w:rsidP="00C93723">
                                  <w:pPr>
                                    <w:jc w:val="center"/>
                                    <w:rPr>
                                      <w:sz w:val="20"/>
                                      <w:szCs w:val="20"/>
                                    </w:rPr>
                                  </w:pPr>
                                  <w:r w:rsidRPr="00B50D0D">
                                    <w:rPr>
                                      <w:sz w:val="20"/>
                                      <w:szCs w:val="20"/>
                                    </w:rPr>
                                    <w:t>hours</w:t>
                                  </w:r>
                                </w:p>
                              </w:tc>
                            </w:tr>
                            <w:tr w:rsidR="001F475C" w:rsidRPr="00B50D0D" w14:paraId="06D5586C"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2C35F17" w14:textId="77777777" w:rsidR="001F475C" w:rsidRPr="00B50D0D" w:rsidRDefault="001F475C" w:rsidP="00C93723">
                                  <w:pPr>
                                    <w:rPr>
                                      <w:sz w:val="20"/>
                                      <w:szCs w:val="20"/>
                                    </w:rPr>
                                  </w:pPr>
                                  <w:r w:rsidRPr="00B50D0D">
                                    <w:rPr>
                                      <w:sz w:val="20"/>
                                      <w:szCs w:val="20"/>
                                    </w:rPr>
                                    <w:t>Range</w:t>
                                  </w:r>
                                </w:p>
                              </w:tc>
                              <w:tc>
                                <w:tcPr>
                                  <w:tcW w:w="0" w:type="auto"/>
                                  <w:tcBorders>
                                    <w:top w:val="nil"/>
                                    <w:left w:val="nil"/>
                                    <w:bottom w:val="single" w:sz="4" w:space="0" w:color="auto"/>
                                    <w:right w:val="single" w:sz="4" w:space="0" w:color="auto"/>
                                  </w:tcBorders>
                                  <w:shd w:val="clear" w:color="auto" w:fill="auto"/>
                                  <w:vAlign w:val="center"/>
                                  <w:hideMark/>
                                </w:tcPr>
                                <w:p w14:paraId="7C23E2F9" w14:textId="77777777" w:rsidR="001F475C" w:rsidRPr="00B50D0D" w:rsidRDefault="001F475C" w:rsidP="00C93723">
                                  <w:pPr>
                                    <w:jc w:val="center"/>
                                    <w:rPr>
                                      <w:sz w:val="20"/>
                                      <w:szCs w:val="20"/>
                                    </w:rPr>
                                  </w:pPr>
                                  <w:r w:rsidRPr="00B50D0D">
                                    <w:rPr>
                                      <w:sz w:val="20"/>
                                      <w:szCs w:val="20"/>
                                    </w:rPr>
                                    <w:t>1200</w:t>
                                  </w:r>
                                </w:p>
                              </w:tc>
                              <w:tc>
                                <w:tcPr>
                                  <w:tcW w:w="0" w:type="auto"/>
                                  <w:tcBorders>
                                    <w:top w:val="nil"/>
                                    <w:left w:val="nil"/>
                                    <w:bottom w:val="single" w:sz="4" w:space="0" w:color="auto"/>
                                    <w:right w:val="single" w:sz="4" w:space="0" w:color="auto"/>
                                  </w:tcBorders>
                                  <w:shd w:val="clear" w:color="auto" w:fill="auto"/>
                                  <w:vAlign w:val="center"/>
                                  <w:hideMark/>
                                </w:tcPr>
                                <w:p w14:paraId="07C760B3" w14:textId="77777777" w:rsidR="001F475C" w:rsidRPr="00B50D0D" w:rsidRDefault="001F475C" w:rsidP="00C93723">
                                  <w:pPr>
                                    <w:jc w:val="center"/>
                                    <w:rPr>
                                      <w:sz w:val="20"/>
                                      <w:szCs w:val="20"/>
                                    </w:rPr>
                                  </w:pPr>
                                  <w:r w:rsidRPr="00B50D0D">
                                    <w:rPr>
                                      <w:sz w:val="20"/>
                                      <w:szCs w:val="20"/>
                                    </w:rPr>
                                    <w:t>Naut miles</w:t>
                                  </w:r>
                                </w:p>
                              </w:tc>
                            </w:tr>
                            <w:tr w:rsidR="001F475C" w:rsidRPr="00B50D0D" w14:paraId="5B4CBBA4"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1ADCCD9" w14:textId="77777777" w:rsidR="001F475C" w:rsidRPr="00B50D0D" w:rsidRDefault="001F475C" w:rsidP="00C93723">
                                  <w:pPr>
                                    <w:rPr>
                                      <w:sz w:val="20"/>
                                      <w:szCs w:val="20"/>
                                    </w:rPr>
                                  </w:pPr>
                                  <w:r w:rsidRPr="00B50D0D">
                                    <w:rPr>
                                      <w:sz w:val="20"/>
                                      <w:szCs w:val="20"/>
                                    </w:rPr>
                                    <w:t>Cruise Speed</w:t>
                                  </w:r>
                                </w:p>
                              </w:tc>
                              <w:tc>
                                <w:tcPr>
                                  <w:tcW w:w="0" w:type="auto"/>
                                  <w:tcBorders>
                                    <w:top w:val="nil"/>
                                    <w:left w:val="nil"/>
                                    <w:bottom w:val="single" w:sz="4" w:space="0" w:color="auto"/>
                                    <w:right w:val="single" w:sz="4" w:space="0" w:color="auto"/>
                                  </w:tcBorders>
                                  <w:shd w:val="clear" w:color="auto" w:fill="auto"/>
                                  <w:vAlign w:val="center"/>
                                  <w:hideMark/>
                                </w:tcPr>
                                <w:p w14:paraId="439881B7" w14:textId="77777777" w:rsidR="001F475C" w:rsidRPr="00B50D0D" w:rsidRDefault="001F475C" w:rsidP="00C93723">
                                  <w:pPr>
                                    <w:jc w:val="center"/>
                                    <w:rPr>
                                      <w:sz w:val="20"/>
                                      <w:szCs w:val="20"/>
                                    </w:rPr>
                                  </w:pPr>
                                  <w:r w:rsidRPr="00B50D0D">
                                    <w:rPr>
                                      <w:sz w:val="20"/>
                                      <w:szCs w:val="20"/>
                                    </w:rPr>
                                    <w:t>190</w:t>
                                  </w:r>
                                </w:p>
                              </w:tc>
                              <w:tc>
                                <w:tcPr>
                                  <w:tcW w:w="0" w:type="auto"/>
                                  <w:tcBorders>
                                    <w:top w:val="nil"/>
                                    <w:left w:val="nil"/>
                                    <w:bottom w:val="single" w:sz="4" w:space="0" w:color="auto"/>
                                    <w:right w:val="single" w:sz="4" w:space="0" w:color="auto"/>
                                  </w:tcBorders>
                                  <w:shd w:val="clear" w:color="auto" w:fill="auto"/>
                                  <w:vAlign w:val="center"/>
                                  <w:hideMark/>
                                </w:tcPr>
                                <w:p w14:paraId="4CB51E00" w14:textId="77777777" w:rsidR="001F475C" w:rsidRPr="00B50D0D" w:rsidRDefault="001F475C" w:rsidP="00C93723">
                                  <w:pPr>
                                    <w:jc w:val="center"/>
                                    <w:rPr>
                                      <w:sz w:val="20"/>
                                      <w:szCs w:val="20"/>
                                    </w:rPr>
                                  </w:pPr>
                                  <w:r w:rsidRPr="00B50D0D">
                                    <w:rPr>
                                      <w:sz w:val="20"/>
                                      <w:szCs w:val="20"/>
                                    </w:rPr>
                                    <w:t>Knots</w:t>
                                  </w:r>
                                </w:p>
                              </w:tc>
                            </w:tr>
                            <w:tr w:rsidR="001F475C" w:rsidRPr="00B50D0D" w14:paraId="265D5190"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C77405" w14:textId="77777777" w:rsidR="001F475C" w:rsidRPr="00B50D0D" w:rsidRDefault="001F475C" w:rsidP="00C93723">
                                  <w:pPr>
                                    <w:rPr>
                                      <w:sz w:val="20"/>
                                      <w:szCs w:val="20"/>
                                    </w:rPr>
                                  </w:pPr>
                                  <w:r w:rsidRPr="00B50D0D">
                                    <w:rPr>
                                      <w:sz w:val="20"/>
                                      <w:szCs w:val="20"/>
                                    </w:rPr>
                                    <w:t>Stall Speed (VS0)</w:t>
                                  </w:r>
                                </w:p>
                              </w:tc>
                              <w:tc>
                                <w:tcPr>
                                  <w:tcW w:w="0" w:type="auto"/>
                                  <w:tcBorders>
                                    <w:top w:val="nil"/>
                                    <w:left w:val="nil"/>
                                    <w:bottom w:val="single" w:sz="4" w:space="0" w:color="auto"/>
                                    <w:right w:val="single" w:sz="4" w:space="0" w:color="auto"/>
                                  </w:tcBorders>
                                  <w:shd w:val="clear" w:color="auto" w:fill="auto"/>
                                  <w:vAlign w:val="center"/>
                                  <w:hideMark/>
                                </w:tcPr>
                                <w:p w14:paraId="63BABDCE" w14:textId="77777777" w:rsidR="001F475C" w:rsidRPr="00B50D0D" w:rsidRDefault="001F475C" w:rsidP="00C93723">
                                  <w:pPr>
                                    <w:jc w:val="center"/>
                                    <w:rPr>
                                      <w:sz w:val="20"/>
                                      <w:szCs w:val="20"/>
                                    </w:rPr>
                                  </w:pPr>
                                  <w:r w:rsidRPr="00B50D0D">
                                    <w:rPr>
                                      <w:sz w:val="20"/>
                                      <w:szCs w:val="20"/>
                                    </w:rPr>
                                    <w:t>85</w:t>
                                  </w:r>
                                </w:p>
                              </w:tc>
                              <w:tc>
                                <w:tcPr>
                                  <w:tcW w:w="0" w:type="auto"/>
                                  <w:tcBorders>
                                    <w:top w:val="nil"/>
                                    <w:left w:val="nil"/>
                                    <w:bottom w:val="single" w:sz="4" w:space="0" w:color="auto"/>
                                    <w:right w:val="single" w:sz="4" w:space="0" w:color="auto"/>
                                  </w:tcBorders>
                                  <w:shd w:val="clear" w:color="auto" w:fill="auto"/>
                                  <w:vAlign w:val="center"/>
                                  <w:hideMark/>
                                </w:tcPr>
                                <w:p w14:paraId="0E106773" w14:textId="77777777" w:rsidR="001F475C" w:rsidRPr="00B50D0D" w:rsidRDefault="001F475C" w:rsidP="00C93723">
                                  <w:pPr>
                                    <w:jc w:val="center"/>
                                    <w:rPr>
                                      <w:sz w:val="20"/>
                                      <w:szCs w:val="20"/>
                                    </w:rPr>
                                  </w:pPr>
                                  <w:r w:rsidRPr="00B50D0D">
                                    <w:rPr>
                                      <w:sz w:val="20"/>
                                      <w:szCs w:val="20"/>
                                    </w:rPr>
                                    <w:t>Knots</w:t>
                                  </w:r>
                                </w:p>
                              </w:tc>
                            </w:tr>
                            <w:tr w:rsidR="001F475C" w:rsidRPr="00B50D0D" w14:paraId="01998DF7"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50ED049" w14:textId="77777777" w:rsidR="001F475C" w:rsidRPr="00B50D0D" w:rsidRDefault="001F475C" w:rsidP="00C93723">
                                  <w:pPr>
                                    <w:rPr>
                                      <w:sz w:val="20"/>
                                      <w:szCs w:val="20"/>
                                    </w:rPr>
                                  </w:pPr>
                                  <w:r w:rsidRPr="00B50D0D">
                                    <w:rPr>
                                      <w:sz w:val="20"/>
                                      <w:szCs w:val="20"/>
                                    </w:rPr>
                                    <w:t>Engines</w:t>
                                  </w:r>
                                </w:p>
                              </w:tc>
                              <w:tc>
                                <w:tcPr>
                                  <w:tcW w:w="0" w:type="auto"/>
                                  <w:tcBorders>
                                    <w:top w:val="nil"/>
                                    <w:left w:val="nil"/>
                                    <w:bottom w:val="single" w:sz="4" w:space="0" w:color="auto"/>
                                    <w:right w:val="single" w:sz="4" w:space="0" w:color="auto"/>
                                  </w:tcBorders>
                                  <w:shd w:val="clear" w:color="auto" w:fill="auto"/>
                                  <w:vAlign w:val="center"/>
                                  <w:hideMark/>
                                </w:tcPr>
                                <w:p w14:paraId="04596B99" w14:textId="77777777" w:rsidR="001F475C" w:rsidRPr="00B50D0D" w:rsidRDefault="001F475C" w:rsidP="00C93723">
                                  <w:pPr>
                                    <w:jc w:val="center"/>
                                    <w:rPr>
                                      <w:sz w:val="20"/>
                                      <w:szCs w:val="20"/>
                                    </w:rPr>
                                  </w:pPr>
                                  <w:r w:rsidRPr="00B50D0D">
                                    <w:rPr>
                                      <w:sz w:val="20"/>
                                      <w:szCs w:val="20"/>
                                    </w:rPr>
                                    <w:t>2</w:t>
                                  </w:r>
                                </w:p>
                              </w:tc>
                              <w:tc>
                                <w:tcPr>
                                  <w:tcW w:w="0" w:type="auto"/>
                                  <w:tcBorders>
                                    <w:top w:val="nil"/>
                                    <w:left w:val="nil"/>
                                    <w:bottom w:val="single" w:sz="4" w:space="0" w:color="auto"/>
                                    <w:right w:val="single" w:sz="4" w:space="0" w:color="auto"/>
                                  </w:tcBorders>
                                  <w:shd w:val="clear" w:color="auto" w:fill="auto"/>
                                  <w:hideMark/>
                                </w:tcPr>
                                <w:p w14:paraId="75816F59" w14:textId="77777777" w:rsidR="001F475C" w:rsidRPr="00B50D0D" w:rsidRDefault="001F475C" w:rsidP="00C93723">
                                  <w:pPr>
                                    <w:jc w:val="center"/>
                                    <w:rPr>
                                      <w:rFonts w:ascii="Arial" w:hAnsi="Arial" w:cs="Arial"/>
                                      <w:sz w:val="20"/>
                                      <w:szCs w:val="20"/>
                                    </w:rPr>
                                  </w:pPr>
                                  <w:r w:rsidRPr="00B50D0D">
                                    <w:rPr>
                                      <w:rFonts w:ascii="Arial" w:hAnsi="Arial" w:cs="Arial"/>
                                      <w:sz w:val="20"/>
                                      <w:szCs w:val="20"/>
                                    </w:rPr>
                                    <w:t> </w:t>
                                  </w:r>
                                </w:p>
                              </w:tc>
                            </w:tr>
                            <w:tr w:rsidR="001F475C" w:rsidRPr="00B50D0D" w14:paraId="0D6F3B0C"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AE7EE1B" w14:textId="77777777" w:rsidR="001F475C" w:rsidRPr="00B50D0D" w:rsidRDefault="001F475C" w:rsidP="00C93723">
                                  <w:pPr>
                                    <w:rPr>
                                      <w:sz w:val="20"/>
                                      <w:szCs w:val="20"/>
                                    </w:rPr>
                                  </w:pPr>
                                  <w:r w:rsidRPr="00B50D0D">
                                    <w:rPr>
                                      <w:sz w:val="20"/>
                                      <w:szCs w:val="20"/>
                                    </w:rPr>
                                    <w:t xml:space="preserve">Power plant </w:t>
                                  </w:r>
                                </w:p>
                              </w:tc>
                              <w:tc>
                                <w:tcPr>
                                  <w:tcW w:w="0" w:type="auto"/>
                                  <w:tcBorders>
                                    <w:top w:val="nil"/>
                                    <w:left w:val="nil"/>
                                    <w:bottom w:val="single" w:sz="4" w:space="0" w:color="auto"/>
                                    <w:right w:val="single" w:sz="4" w:space="0" w:color="auto"/>
                                  </w:tcBorders>
                                  <w:shd w:val="clear" w:color="auto" w:fill="auto"/>
                                  <w:vAlign w:val="center"/>
                                  <w:hideMark/>
                                </w:tcPr>
                                <w:p w14:paraId="2EA6768D" w14:textId="77777777" w:rsidR="001F475C" w:rsidRPr="00B50D0D" w:rsidRDefault="001F475C" w:rsidP="00C93723">
                                  <w:pPr>
                                    <w:jc w:val="center"/>
                                    <w:rPr>
                                      <w:sz w:val="20"/>
                                      <w:szCs w:val="20"/>
                                    </w:rPr>
                                  </w:pPr>
                                  <w:r w:rsidRPr="00B50D0D">
                                    <w:rPr>
                                      <w:sz w:val="20"/>
                                      <w:szCs w:val="20"/>
                                    </w:rPr>
                                    <w:t xml:space="preserve">PT6A-65AR </w:t>
                                  </w:r>
                                </w:p>
                              </w:tc>
                              <w:tc>
                                <w:tcPr>
                                  <w:tcW w:w="0" w:type="auto"/>
                                  <w:tcBorders>
                                    <w:top w:val="nil"/>
                                    <w:left w:val="nil"/>
                                    <w:bottom w:val="single" w:sz="4" w:space="0" w:color="auto"/>
                                    <w:right w:val="single" w:sz="4" w:space="0" w:color="auto"/>
                                  </w:tcBorders>
                                  <w:shd w:val="clear" w:color="auto" w:fill="auto"/>
                                  <w:vAlign w:val="center"/>
                                  <w:hideMark/>
                                </w:tcPr>
                                <w:p w14:paraId="431EBE16" w14:textId="77777777" w:rsidR="001F475C" w:rsidRPr="00B50D0D" w:rsidRDefault="001F475C" w:rsidP="00C93723">
                                  <w:pPr>
                                    <w:jc w:val="center"/>
                                    <w:rPr>
                                      <w:sz w:val="20"/>
                                      <w:szCs w:val="20"/>
                                    </w:rPr>
                                  </w:pPr>
                                  <w:r w:rsidRPr="00B50D0D">
                                    <w:rPr>
                                      <w:sz w:val="20"/>
                                      <w:szCs w:val="20"/>
                                    </w:rPr>
                                    <w:t xml:space="preserve">Model </w:t>
                                  </w:r>
                                </w:p>
                              </w:tc>
                            </w:tr>
                            <w:tr w:rsidR="001F475C" w:rsidRPr="00B50D0D" w14:paraId="7164927F"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F38E1CB" w14:textId="77777777" w:rsidR="001F475C" w:rsidRPr="00B50D0D" w:rsidRDefault="001F475C" w:rsidP="00C93723">
                                  <w:pPr>
                                    <w:rPr>
                                      <w:sz w:val="20"/>
                                      <w:szCs w:val="20"/>
                                    </w:rPr>
                                  </w:pPr>
                                  <w:r w:rsidRPr="00B50D0D">
                                    <w:rPr>
                                      <w:sz w:val="20"/>
                                      <w:szCs w:val="20"/>
                                    </w:rPr>
                                    <w:t>Thrust per engine</w:t>
                                  </w:r>
                                </w:p>
                              </w:tc>
                              <w:tc>
                                <w:tcPr>
                                  <w:tcW w:w="0" w:type="auto"/>
                                  <w:tcBorders>
                                    <w:top w:val="nil"/>
                                    <w:left w:val="nil"/>
                                    <w:bottom w:val="single" w:sz="4" w:space="0" w:color="auto"/>
                                    <w:right w:val="single" w:sz="4" w:space="0" w:color="auto"/>
                                  </w:tcBorders>
                                  <w:shd w:val="clear" w:color="auto" w:fill="auto"/>
                                  <w:vAlign w:val="center"/>
                                  <w:hideMark/>
                                </w:tcPr>
                                <w:p w14:paraId="443B2FEB" w14:textId="77777777" w:rsidR="001F475C" w:rsidRPr="00B50D0D" w:rsidRDefault="001F475C" w:rsidP="00C93723">
                                  <w:pPr>
                                    <w:jc w:val="center"/>
                                    <w:rPr>
                                      <w:sz w:val="20"/>
                                      <w:szCs w:val="20"/>
                                    </w:rPr>
                                  </w:pPr>
                                  <w:r w:rsidRPr="00B50D0D">
                                    <w:rPr>
                                      <w:sz w:val="20"/>
                                      <w:szCs w:val="20"/>
                                    </w:rPr>
                                    <w:t>1400</w:t>
                                  </w:r>
                                </w:p>
                              </w:tc>
                              <w:tc>
                                <w:tcPr>
                                  <w:tcW w:w="0" w:type="auto"/>
                                  <w:tcBorders>
                                    <w:top w:val="nil"/>
                                    <w:left w:val="nil"/>
                                    <w:bottom w:val="single" w:sz="4" w:space="0" w:color="auto"/>
                                    <w:right w:val="single" w:sz="4" w:space="0" w:color="auto"/>
                                  </w:tcBorders>
                                  <w:shd w:val="clear" w:color="auto" w:fill="auto"/>
                                  <w:vAlign w:val="center"/>
                                  <w:hideMark/>
                                </w:tcPr>
                                <w:p w14:paraId="2DAA17EC" w14:textId="77777777" w:rsidR="001F475C" w:rsidRPr="00B50D0D" w:rsidRDefault="001F475C" w:rsidP="00C93723">
                                  <w:pPr>
                                    <w:jc w:val="center"/>
                                    <w:rPr>
                                      <w:sz w:val="20"/>
                                      <w:szCs w:val="20"/>
                                    </w:rPr>
                                  </w:pPr>
                                  <w:r w:rsidRPr="00B50D0D">
                                    <w:rPr>
                                      <w:sz w:val="20"/>
                                      <w:szCs w:val="20"/>
                                    </w:rPr>
                                    <w:t>SHP</w:t>
                                  </w:r>
                                </w:p>
                              </w:tc>
                            </w:tr>
                            <w:tr w:rsidR="001F475C" w:rsidRPr="00B50D0D" w14:paraId="75EEB03A"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550334" w14:textId="77777777" w:rsidR="001F475C" w:rsidRPr="00B50D0D" w:rsidRDefault="001F475C" w:rsidP="00C93723">
                                  <w:pPr>
                                    <w:rPr>
                                      <w:sz w:val="20"/>
                                      <w:szCs w:val="20"/>
                                    </w:rPr>
                                  </w:pPr>
                                  <w:r w:rsidRPr="00B50D0D">
                                    <w:rPr>
                                      <w:sz w:val="20"/>
                                      <w:szCs w:val="20"/>
                                    </w:rPr>
                                    <w:t>Propellers Blades</w:t>
                                  </w:r>
                                </w:p>
                              </w:tc>
                              <w:tc>
                                <w:tcPr>
                                  <w:tcW w:w="0" w:type="auto"/>
                                  <w:tcBorders>
                                    <w:top w:val="nil"/>
                                    <w:left w:val="nil"/>
                                    <w:bottom w:val="single" w:sz="4" w:space="0" w:color="auto"/>
                                    <w:right w:val="single" w:sz="4" w:space="0" w:color="auto"/>
                                  </w:tcBorders>
                                  <w:shd w:val="clear" w:color="auto" w:fill="auto"/>
                                  <w:vAlign w:val="center"/>
                                  <w:hideMark/>
                                </w:tcPr>
                                <w:p w14:paraId="6A68BF79" w14:textId="77777777" w:rsidR="001F475C" w:rsidRPr="00B50D0D" w:rsidRDefault="001F475C" w:rsidP="00C93723">
                                  <w:pPr>
                                    <w:jc w:val="center"/>
                                    <w:rPr>
                                      <w:sz w:val="20"/>
                                      <w:szCs w:val="20"/>
                                    </w:rPr>
                                  </w:pPr>
                                  <w:r w:rsidRPr="00B50D0D">
                                    <w:rPr>
                                      <w:sz w:val="20"/>
                                      <w:szCs w:val="20"/>
                                    </w:rPr>
                                    <w:t>5</w:t>
                                  </w:r>
                                </w:p>
                              </w:tc>
                              <w:tc>
                                <w:tcPr>
                                  <w:tcW w:w="0" w:type="auto"/>
                                  <w:tcBorders>
                                    <w:top w:val="nil"/>
                                    <w:left w:val="nil"/>
                                    <w:bottom w:val="single" w:sz="4" w:space="0" w:color="auto"/>
                                    <w:right w:val="single" w:sz="4" w:space="0" w:color="auto"/>
                                  </w:tcBorders>
                                  <w:shd w:val="clear" w:color="auto" w:fill="auto"/>
                                  <w:hideMark/>
                                </w:tcPr>
                                <w:p w14:paraId="4F868023" w14:textId="77777777" w:rsidR="001F475C" w:rsidRPr="00B50D0D" w:rsidRDefault="001F475C" w:rsidP="00C93723">
                                  <w:pPr>
                                    <w:jc w:val="center"/>
                                    <w:rPr>
                                      <w:rFonts w:ascii="Arial" w:hAnsi="Arial" w:cs="Arial"/>
                                      <w:sz w:val="20"/>
                                      <w:szCs w:val="20"/>
                                    </w:rPr>
                                  </w:pPr>
                                  <w:r w:rsidRPr="00B50D0D">
                                    <w:rPr>
                                      <w:rFonts w:ascii="Arial" w:hAnsi="Arial" w:cs="Arial"/>
                                      <w:sz w:val="20"/>
                                      <w:szCs w:val="20"/>
                                    </w:rPr>
                                    <w:t> </w:t>
                                  </w:r>
                                </w:p>
                              </w:tc>
                            </w:tr>
                            <w:tr w:rsidR="001F475C" w:rsidRPr="00B50D0D" w14:paraId="1B56A904"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0EBA864" w14:textId="77777777" w:rsidR="001F475C" w:rsidRPr="00B50D0D" w:rsidRDefault="001F475C" w:rsidP="00C93723">
                                  <w:pPr>
                                    <w:rPr>
                                      <w:sz w:val="20"/>
                                      <w:szCs w:val="20"/>
                                    </w:rPr>
                                  </w:pPr>
                                  <w:r w:rsidRPr="00B50D0D">
                                    <w:rPr>
                                      <w:sz w:val="20"/>
                                      <w:szCs w:val="20"/>
                                    </w:rPr>
                                    <w:t>Rate of Climb</w:t>
                                  </w:r>
                                </w:p>
                              </w:tc>
                              <w:tc>
                                <w:tcPr>
                                  <w:tcW w:w="0" w:type="auto"/>
                                  <w:tcBorders>
                                    <w:top w:val="nil"/>
                                    <w:left w:val="nil"/>
                                    <w:bottom w:val="single" w:sz="4" w:space="0" w:color="auto"/>
                                    <w:right w:val="single" w:sz="4" w:space="0" w:color="auto"/>
                                  </w:tcBorders>
                                  <w:shd w:val="clear" w:color="auto" w:fill="auto"/>
                                  <w:vAlign w:val="center"/>
                                  <w:hideMark/>
                                </w:tcPr>
                                <w:p w14:paraId="4BA7DFF7" w14:textId="77777777" w:rsidR="001F475C" w:rsidRPr="00B50D0D" w:rsidRDefault="001F475C" w:rsidP="00C93723">
                                  <w:pPr>
                                    <w:jc w:val="center"/>
                                    <w:rPr>
                                      <w:sz w:val="20"/>
                                      <w:szCs w:val="20"/>
                                    </w:rPr>
                                  </w:pPr>
                                  <w:r w:rsidRPr="00B50D0D">
                                    <w:rPr>
                                      <w:sz w:val="20"/>
                                      <w:szCs w:val="20"/>
                                    </w:rPr>
                                    <w:t>2,100</w:t>
                                  </w:r>
                                </w:p>
                              </w:tc>
                              <w:tc>
                                <w:tcPr>
                                  <w:tcW w:w="0" w:type="auto"/>
                                  <w:tcBorders>
                                    <w:top w:val="nil"/>
                                    <w:left w:val="nil"/>
                                    <w:bottom w:val="single" w:sz="4" w:space="0" w:color="auto"/>
                                    <w:right w:val="single" w:sz="4" w:space="0" w:color="auto"/>
                                  </w:tcBorders>
                                  <w:shd w:val="clear" w:color="auto" w:fill="auto"/>
                                  <w:vAlign w:val="center"/>
                                  <w:hideMark/>
                                </w:tcPr>
                                <w:p w14:paraId="0247E631" w14:textId="77777777" w:rsidR="001F475C" w:rsidRPr="00B50D0D" w:rsidRDefault="001F475C" w:rsidP="00C93723">
                                  <w:pPr>
                                    <w:jc w:val="center"/>
                                    <w:rPr>
                                      <w:sz w:val="20"/>
                                      <w:szCs w:val="20"/>
                                    </w:rPr>
                                  </w:pPr>
                                  <w:r w:rsidRPr="00B50D0D">
                                    <w:rPr>
                                      <w:sz w:val="20"/>
                                      <w:szCs w:val="20"/>
                                    </w:rPr>
                                    <w:t>Feet/min</w:t>
                                  </w:r>
                                </w:p>
                              </w:tc>
                            </w:tr>
                            <w:tr w:rsidR="001F475C" w:rsidRPr="00B50D0D" w14:paraId="6C74AAA8"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9EAF4F" w14:textId="77777777" w:rsidR="001F475C" w:rsidRPr="00B50D0D" w:rsidRDefault="001F475C" w:rsidP="00C93723">
                                  <w:pPr>
                                    <w:rPr>
                                      <w:sz w:val="20"/>
                                      <w:szCs w:val="20"/>
                                    </w:rPr>
                                  </w:pPr>
                                  <w:r w:rsidRPr="00B50D0D">
                                    <w:rPr>
                                      <w:sz w:val="20"/>
                                      <w:szCs w:val="20"/>
                                    </w:rPr>
                                    <w:t>Stock Fuel capacity</w:t>
                                  </w:r>
                                </w:p>
                              </w:tc>
                              <w:tc>
                                <w:tcPr>
                                  <w:tcW w:w="0" w:type="auto"/>
                                  <w:tcBorders>
                                    <w:top w:val="nil"/>
                                    <w:left w:val="nil"/>
                                    <w:bottom w:val="single" w:sz="4" w:space="0" w:color="auto"/>
                                    <w:right w:val="single" w:sz="4" w:space="0" w:color="auto"/>
                                  </w:tcBorders>
                                  <w:shd w:val="clear" w:color="auto" w:fill="auto"/>
                                  <w:vAlign w:val="center"/>
                                  <w:hideMark/>
                                </w:tcPr>
                                <w:p w14:paraId="70B844A9" w14:textId="77777777" w:rsidR="001F475C" w:rsidRPr="00B50D0D" w:rsidRDefault="001F475C" w:rsidP="00C93723">
                                  <w:pPr>
                                    <w:jc w:val="center"/>
                                    <w:rPr>
                                      <w:sz w:val="20"/>
                                      <w:szCs w:val="20"/>
                                    </w:rPr>
                                  </w:pPr>
                                  <w:r w:rsidRPr="00B50D0D">
                                    <w:rPr>
                                      <w:sz w:val="20"/>
                                      <w:szCs w:val="20"/>
                                    </w:rPr>
                                    <w:t>672</w:t>
                                  </w:r>
                                </w:p>
                              </w:tc>
                              <w:tc>
                                <w:tcPr>
                                  <w:tcW w:w="0" w:type="auto"/>
                                  <w:tcBorders>
                                    <w:top w:val="nil"/>
                                    <w:left w:val="nil"/>
                                    <w:bottom w:val="single" w:sz="4" w:space="0" w:color="auto"/>
                                    <w:right w:val="single" w:sz="4" w:space="0" w:color="auto"/>
                                  </w:tcBorders>
                                  <w:shd w:val="clear" w:color="auto" w:fill="auto"/>
                                  <w:vAlign w:val="center"/>
                                  <w:hideMark/>
                                </w:tcPr>
                                <w:p w14:paraId="682EF4DD" w14:textId="77777777" w:rsidR="001F475C" w:rsidRPr="00B50D0D" w:rsidRDefault="001F475C" w:rsidP="00C93723">
                                  <w:pPr>
                                    <w:jc w:val="center"/>
                                    <w:rPr>
                                      <w:sz w:val="20"/>
                                      <w:szCs w:val="20"/>
                                    </w:rPr>
                                  </w:pPr>
                                  <w:r w:rsidRPr="00B50D0D">
                                    <w:rPr>
                                      <w:sz w:val="20"/>
                                      <w:szCs w:val="20"/>
                                    </w:rPr>
                                    <w:t>Gallons</w:t>
                                  </w:r>
                                </w:p>
                              </w:tc>
                            </w:tr>
                            <w:tr w:rsidR="001F475C" w:rsidRPr="00B50D0D" w14:paraId="303BDA69"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C3F035" w14:textId="77777777" w:rsidR="001F475C" w:rsidRPr="00B50D0D" w:rsidRDefault="001F475C" w:rsidP="00C93723">
                                  <w:pPr>
                                    <w:rPr>
                                      <w:sz w:val="20"/>
                                      <w:szCs w:val="20"/>
                                    </w:rPr>
                                  </w:pPr>
                                  <w:r w:rsidRPr="00B50D0D">
                                    <w:rPr>
                                      <w:sz w:val="20"/>
                                      <w:szCs w:val="20"/>
                                    </w:rPr>
                                    <w:t>Flight Crew</w:t>
                                  </w:r>
                                </w:p>
                              </w:tc>
                              <w:tc>
                                <w:tcPr>
                                  <w:tcW w:w="0" w:type="auto"/>
                                  <w:tcBorders>
                                    <w:top w:val="nil"/>
                                    <w:left w:val="nil"/>
                                    <w:bottom w:val="single" w:sz="4" w:space="0" w:color="auto"/>
                                    <w:right w:val="single" w:sz="4" w:space="0" w:color="auto"/>
                                  </w:tcBorders>
                                  <w:shd w:val="clear" w:color="auto" w:fill="auto"/>
                                  <w:vAlign w:val="center"/>
                                  <w:hideMark/>
                                </w:tcPr>
                                <w:p w14:paraId="41E300CA" w14:textId="77777777" w:rsidR="001F475C" w:rsidRPr="00B50D0D" w:rsidRDefault="001F475C" w:rsidP="00C93723">
                                  <w:pPr>
                                    <w:jc w:val="center"/>
                                    <w:rPr>
                                      <w:sz w:val="20"/>
                                      <w:szCs w:val="20"/>
                                    </w:rPr>
                                  </w:pPr>
                                  <w:r w:rsidRPr="00B50D0D">
                                    <w:rPr>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14:paraId="3CA20F90" w14:textId="77777777" w:rsidR="001F475C" w:rsidRPr="00B50D0D" w:rsidRDefault="001F475C" w:rsidP="00C93723">
                                  <w:pPr>
                                    <w:jc w:val="center"/>
                                    <w:rPr>
                                      <w:sz w:val="20"/>
                                      <w:szCs w:val="20"/>
                                    </w:rPr>
                                  </w:pPr>
                                  <w:r w:rsidRPr="00B50D0D">
                                    <w:rPr>
                                      <w:sz w:val="20"/>
                                      <w:szCs w:val="20"/>
                                    </w:rPr>
                                    <w:t>Pilots</w:t>
                                  </w:r>
                                </w:p>
                              </w:tc>
                            </w:tr>
                            <w:tr w:rsidR="001F475C" w:rsidRPr="00B50D0D" w14:paraId="24A23055"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36B27C" w14:textId="77777777" w:rsidR="001F475C" w:rsidRPr="00B50D0D" w:rsidRDefault="001F475C" w:rsidP="00C93723">
                                  <w:pPr>
                                    <w:rPr>
                                      <w:sz w:val="20"/>
                                      <w:szCs w:val="20"/>
                                    </w:rPr>
                                  </w:pPr>
                                  <w:r w:rsidRPr="00B50D0D">
                                    <w:rPr>
                                      <w:sz w:val="20"/>
                                      <w:szCs w:val="20"/>
                                    </w:rPr>
                                    <w:t>Electrical Power</w:t>
                                  </w:r>
                                </w:p>
                              </w:tc>
                              <w:tc>
                                <w:tcPr>
                                  <w:tcW w:w="0" w:type="auto"/>
                                  <w:tcBorders>
                                    <w:top w:val="nil"/>
                                    <w:left w:val="nil"/>
                                    <w:bottom w:val="single" w:sz="4" w:space="0" w:color="auto"/>
                                    <w:right w:val="single" w:sz="4" w:space="0" w:color="auto"/>
                                  </w:tcBorders>
                                  <w:shd w:val="clear" w:color="auto" w:fill="auto"/>
                                  <w:vAlign w:val="center"/>
                                  <w:hideMark/>
                                </w:tcPr>
                                <w:p w14:paraId="6469E555" w14:textId="77777777" w:rsidR="001F475C" w:rsidRPr="00B50D0D" w:rsidRDefault="001F475C" w:rsidP="00C93723">
                                  <w:pPr>
                                    <w:jc w:val="center"/>
                                    <w:rPr>
                                      <w:sz w:val="20"/>
                                      <w:szCs w:val="20"/>
                                    </w:rPr>
                                  </w:pPr>
                                  <w:r w:rsidRPr="00B50D0D">
                                    <w:rPr>
                                      <w:sz w:val="20"/>
                                      <w:szCs w:val="20"/>
                                    </w:rPr>
                                    <w:t>6,000</w:t>
                                  </w:r>
                                </w:p>
                              </w:tc>
                              <w:tc>
                                <w:tcPr>
                                  <w:tcW w:w="0" w:type="auto"/>
                                  <w:tcBorders>
                                    <w:top w:val="nil"/>
                                    <w:left w:val="nil"/>
                                    <w:bottom w:val="single" w:sz="4" w:space="0" w:color="auto"/>
                                    <w:right w:val="single" w:sz="4" w:space="0" w:color="auto"/>
                                  </w:tcBorders>
                                  <w:shd w:val="clear" w:color="auto" w:fill="auto"/>
                                  <w:vAlign w:val="center"/>
                                  <w:hideMark/>
                                </w:tcPr>
                                <w:p w14:paraId="4D8FE71D" w14:textId="77777777" w:rsidR="001F475C" w:rsidRPr="00B50D0D" w:rsidRDefault="001F475C" w:rsidP="00C93723">
                                  <w:pPr>
                                    <w:jc w:val="center"/>
                                    <w:rPr>
                                      <w:sz w:val="20"/>
                                      <w:szCs w:val="20"/>
                                    </w:rPr>
                                  </w:pPr>
                                  <w:r w:rsidRPr="00B50D0D">
                                    <w:rPr>
                                      <w:sz w:val="20"/>
                                      <w:szCs w:val="20"/>
                                    </w:rPr>
                                    <w:t>Watts</w:t>
                                  </w:r>
                                </w:p>
                              </w:tc>
                            </w:tr>
                          </w:tbl>
                          <w:p w14:paraId="7D24FCD3" w14:textId="77777777" w:rsidR="001F475C" w:rsidRDefault="001F475C" w:rsidP="00C710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39" type="#_x0000_t202" style="position:absolute;left:0;text-align:left;margin-left:164.8pt;margin-top:0;width:3in;height:306pt;z-index:251685888;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" filled="f" strokecolor="black [3213]" strokeweight="1.5pt">
                <v:textbox>
                  <w:txbxContent>
                    <w:p w14:paraId="1BA2F815" w14:textId="30708D76" w:rsidR="001F475C" w:rsidRPr="00562969" w:rsidRDefault="001F475C" w:rsidP="00C71050">
                      <w:pPr>
                        <w:rPr>
                          <w:rFonts w:ascii="Arial" w:hAnsi="Arial" w:cs="Arial"/>
                          <w:b/>
                          <w:sz w:val="20"/>
                          <w:szCs w:val="20"/>
                        </w:rPr>
                      </w:pPr>
                      <w:r w:rsidRPr="00562969">
                        <w:rPr>
                          <w:rFonts w:ascii="Arial" w:hAnsi="Arial" w:cs="Arial"/>
                          <w:b/>
                          <w:sz w:val="20"/>
                          <w:szCs w:val="20"/>
                        </w:rPr>
                        <w:t xml:space="preserve">TABLE </w:t>
                      </w:r>
                      <w:r>
                        <w:rPr>
                          <w:rFonts w:ascii="Arial" w:hAnsi="Arial" w:cs="Arial"/>
                          <w:b/>
                          <w:sz w:val="20"/>
                          <w:szCs w:val="20"/>
                        </w:rPr>
                        <w:t>1</w:t>
                      </w:r>
                      <w:r w:rsidRPr="00562969">
                        <w:rPr>
                          <w:rFonts w:ascii="Arial" w:hAnsi="Arial" w:cs="Arial"/>
                          <w:b/>
                          <w:sz w:val="20"/>
                          <w:szCs w:val="20"/>
                        </w:rPr>
                        <w:t xml:space="preserve">.  CARVE C-23B Characteristics </w:t>
                      </w:r>
                    </w:p>
                    <w:tbl>
                      <w:tblPr>
                        <w:tblW w:w="0" w:type="auto"/>
                        <w:tblInd w:w="93" w:type="dxa"/>
                        <w:tblLook w:val="0420" w:firstRow="1" w:lastRow="0" w:firstColumn="0" w:lastColumn="0" w:noHBand="0" w:noVBand="1"/>
                      </w:tblPr>
                      <w:tblGrid>
                        <w:gridCol w:w="1747"/>
                        <w:gridCol w:w="1278"/>
                        <w:gridCol w:w="1099"/>
                      </w:tblGrid>
                      <w:tr w:rsidR="001F475C" w:rsidRPr="00B50D0D" w14:paraId="13F7F015" w14:textId="77777777" w:rsidTr="00C93723">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140569" w14:textId="77777777" w:rsidR="001F475C" w:rsidRPr="00B50D0D" w:rsidRDefault="001F475C" w:rsidP="00C93723">
                            <w:pPr>
                              <w:jc w:val="center"/>
                              <w:rPr>
                                <w:b/>
                                <w:bCs/>
                                <w:sz w:val="20"/>
                                <w:szCs w:val="20"/>
                              </w:rPr>
                            </w:pPr>
                            <w:r w:rsidRPr="00B50D0D">
                              <w:rPr>
                                <w:b/>
                                <w:bCs/>
                                <w:sz w:val="20"/>
                                <w:szCs w:val="20"/>
                              </w:rPr>
                              <w:t>Characteristic</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920676F" w14:textId="77777777" w:rsidR="001F475C" w:rsidRPr="00B50D0D" w:rsidRDefault="001F475C" w:rsidP="00C93723">
                            <w:pPr>
                              <w:jc w:val="center"/>
                              <w:rPr>
                                <w:b/>
                                <w:bCs/>
                                <w:sz w:val="20"/>
                                <w:szCs w:val="20"/>
                              </w:rPr>
                            </w:pPr>
                            <w:r w:rsidRPr="00B50D0D">
                              <w:rPr>
                                <w:b/>
                                <w:bCs/>
                                <w:sz w:val="20"/>
                                <w:szCs w:val="20"/>
                              </w:rPr>
                              <w:t>C-23B Spec.</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B2CE271" w14:textId="77777777" w:rsidR="001F475C" w:rsidRPr="00B50D0D" w:rsidRDefault="001F475C" w:rsidP="00C93723">
                            <w:pPr>
                              <w:jc w:val="center"/>
                              <w:rPr>
                                <w:b/>
                                <w:bCs/>
                                <w:sz w:val="20"/>
                                <w:szCs w:val="20"/>
                              </w:rPr>
                            </w:pPr>
                            <w:r w:rsidRPr="00B50D0D">
                              <w:rPr>
                                <w:b/>
                                <w:bCs/>
                                <w:sz w:val="20"/>
                                <w:szCs w:val="20"/>
                              </w:rPr>
                              <w:t>Units</w:t>
                            </w:r>
                          </w:p>
                        </w:tc>
                      </w:tr>
                      <w:tr w:rsidR="001F475C" w:rsidRPr="00B50D0D" w14:paraId="671257C8"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C1FFBE" w14:textId="77777777" w:rsidR="001F475C" w:rsidRPr="00B50D0D" w:rsidRDefault="001F475C" w:rsidP="00C93723">
                            <w:pPr>
                              <w:rPr>
                                <w:sz w:val="20"/>
                                <w:szCs w:val="20"/>
                              </w:rPr>
                            </w:pPr>
                            <w:r w:rsidRPr="00B50D0D">
                              <w:rPr>
                                <w:sz w:val="20"/>
                                <w:szCs w:val="20"/>
                              </w:rPr>
                              <w:t>Length</w:t>
                            </w:r>
                          </w:p>
                        </w:tc>
                        <w:tc>
                          <w:tcPr>
                            <w:tcW w:w="0" w:type="auto"/>
                            <w:tcBorders>
                              <w:top w:val="nil"/>
                              <w:left w:val="nil"/>
                              <w:bottom w:val="single" w:sz="4" w:space="0" w:color="auto"/>
                              <w:right w:val="single" w:sz="4" w:space="0" w:color="auto"/>
                            </w:tcBorders>
                            <w:shd w:val="clear" w:color="auto" w:fill="auto"/>
                            <w:vAlign w:val="center"/>
                            <w:hideMark/>
                          </w:tcPr>
                          <w:p w14:paraId="127CD2A6" w14:textId="77777777" w:rsidR="001F475C" w:rsidRPr="00B50D0D" w:rsidRDefault="001F475C" w:rsidP="00C93723">
                            <w:pPr>
                              <w:jc w:val="center"/>
                              <w:rPr>
                                <w:sz w:val="20"/>
                                <w:szCs w:val="20"/>
                              </w:rPr>
                            </w:pPr>
                            <w:r w:rsidRPr="00B50D0D">
                              <w:rPr>
                                <w:sz w:val="20"/>
                                <w:szCs w:val="20"/>
                              </w:rPr>
                              <w:t>58</w:t>
                            </w:r>
                          </w:p>
                        </w:tc>
                        <w:tc>
                          <w:tcPr>
                            <w:tcW w:w="0" w:type="auto"/>
                            <w:tcBorders>
                              <w:top w:val="nil"/>
                              <w:left w:val="nil"/>
                              <w:bottom w:val="single" w:sz="4" w:space="0" w:color="auto"/>
                              <w:right w:val="single" w:sz="4" w:space="0" w:color="auto"/>
                            </w:tcBorders>
                            <w:shd w:val="clear" w:color="auto" w:fill="auto"/>
                            <w:vAlign w:val="center"/>
                            <w:hideMark/>
                          </w:tcPr>
                          <w:p w14:paraId="59A9EDBD" w14:textId="77777777" w:rsidR="001F475C" w:rsidRPr="00B50D0D" w:rsidRDefault="001F475C" w:rsidP="00C93723">
                            <w:pPr>
                              <w:jc w:val="center"/>
                              <w:rPr>
                                <w:sz w:val="20"/>
                                <w:szCs w:val="20"/>
                              </w:rPr>
                            </w:pPr>
                            <w:r w:rsidRPr="00B50D0D">
                              <w:rPr>
                                <w:sz w:val="20"/>
                                <w:szCs w:val="20"/>
                              </w:rPr>
                              <w:t xml:space="preserve">Feet </w:t>
                            </w:r>
                          </w:p>
                        </w:tc>
                      </w:tr>
                      <w:tr w:rsidR="001F475C" w:rsidRPr="00B50D0D" w14:paraId="6182D23B"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5BE719E" w14:textId="77777777" w:rsidR="001F475C" w:rsidRPr="00B50D0D" w:rsidRDefault="001F475C" w:rsidP="00C93723">
                            <w:pPr>
                              <w:rPr>
                                <w:sz w:val="20"/>
                                <w:szCs w:val="20"/>
                              </w:rPr>
                            </w:pPr>
                            <w:r w:rsidRPr="00B50D0D">
                              <w:rPr>
                                <w:sz w:val="20"/>
                                <w:szCs w:val="20"/>
                              </w:rPr>
                              <w:t>Wing Span</w:t>
                            </w:r>
                          </w:p>
                        </w:tc>
                        <w:tc>
                          <w:tcPr>
                            <w:tcW w:w="0" w:type="auto"/>
                            <w:tcBorders>
                              <w:top w:val="nil"/>
                              <w:left w:val="nil"/>
                              <w:bottom w:val="single" w:sz="4" w:space="0" w:color="auto"/>
                              <w:right w:val="single" w:sz="4" w:space="0" w:color="auto"/>
                            </w:tcBorders>
                            <w:shd w:val="clear" w:color="auto" w:fill="auto"/>
                            <w:vAlign w:val="center"/>
                            <w:hideMark/>
                          </w:tcPr>
                          <w:p w14:paraId="36198BB2" w14:textId="77777777" w:rsidR="001F475C" w:rsidRPr="00B50D0D" w:rsidRDefault="001F475C" w:rsidP="00C93723">
                            <w:pPr>
                              <w:jc w:val="center"/>
                              <w:rPr>
                                <w:sz w:val="20"/>
                                <w:szCs w:val="20"/>
                              </w:rPr>
                            </w:pPr>
                            <w:r w:rsidRPr="00B50D0D">
                              <w:rPr>
                                <w:sz w:val="20"/>
                                <w:szCs w:val="20"/>
                              </w:rPr>
                              <w:t>75</w:t>
                            </w:r>
                          </w:p>
                        </w:tc>
                        <w:tc>
                          <w:tcPr>
                            <w:tcW w:w="0" w:type="auto"/>
                            <w:tcBorders>
                              <w:top w:val="nil"/>
                              <w:left w:val="nil"/>
                              <w:bottom w:val="single" w:sz="4" w:space="0" w:color="auto"/>
                              <w:right w:val="single" w:sz="4" w:space="0" w:color="auto"/>
                            </w:tcBorders>
                            <w:shd w:val="clear" w:color="auto" w:fill="auto"/>
                            <w:vAlign w:val="center"/>
                            <w:hideMark/>
                          </w:tcPr>
                          <w:p w14:paraId="0D110894" w14:textId="77777777" w:rsidR="001F475C" w:rsidRPr="00B50D0D" w:rsidRDefault="001F475C" w:rsidP="00C93723">
                            <w:pPr>
                              <w:jc w:val="center"/>
                              <w:rPr>
                                <w:sz w:val="20"/>
                                <w:szCs w:val="20"/>
                              </w:rPr>
                            </w:pPr>
                            <w:r w:rsidRPr="00B50D0D">
                              <w:rPr>
                                <w:sz w:val="20"/>
                                <w:szCs w:val="20"/>
                              </w:rPr>
                              <w:t xml:space="preserve">Feet </w:t>
                            </w:r>
                          </w:p>
                        </w:tc>
                      </w:tr>
                      <w:tr w:rsidR="001F475C" w:rsidRPr="00B50D0D" w14:paraId="0D3A6078"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C811AC" w14:textId="77777777" w:rsidR="001F475C" w:rsidRPr="00B50D0D" w:rsidRDefault="001F475C" w:rsidP="00C93723">
                            <w:pPr>
                              <w:rPr>
                                <w:sz w:val="20"/>
                                <w:szCs w:val="20"/>
                              </w:rPr>
                            </w:pPr>
                            <w:r w:rsidRPr="00B50D0D">
                              <w:rPr>
                                <w:sz w:val="20"/>
                                <w:szCs w:val="20"/>
                              </w:rPr>
                              <w:t>Height</w:t>
                            </w:r>
                          </w:p>
                        </w:tc>
                        <w:tc>
                          <w:tcPr>
                            <w:tcW w:w="0" w:type="auto"/>
                            <w:tcBorders>
                              <w:top w:val="nil"/>
                              <w:left w:val="nil"/>
                              <w:bottom w:val="single" w:sz="4" w:space="0" w:color="auto"/>
                              <w:right w:val="single" w:sz="4" w:space="0" w:color="auto"/>
                            </w:tcBorders>
                            <w:shd w:val="clear" w:color="auto" w:fill="auto"/>
                            <w:vAlign w:val="center"/>
                            <w:hideMark/>
                          </w:tcPr>
                          <w:p w14:paraId="005AF770" w14:textId="77777777" w:rsidR="001F475C" w:rsidRPr="00B50D0D" w:rsidRDefault="001F475C" w:rsidP="00C93723">
                            <w:pPr>
                              <w:jc w:val="center"/>
                              <w:rPr>
                                <w:sz w:val="20"/>
                                <w:szCs w:val="20"/>
                              </w:rPr>
                            </w:pPr>
                            <w:r w:rsidRPr="00B50D0D">
                              <w:rPr>
                                <w:sz w:val="20"/>
                                <w:szCs w:val="20"/>
                              </w:rPr>
                              <w:t>17</w:t>
                            </w:r>
                          </w:p>
                        </w:tc>
                        <w:tc>
                          <w:tcPr>
                            <w:tcW w:w="0" w:type="auto"/>
                            <w:tcBorders>
                              <w:top w:val="nil"/>
                              <w:left w:val="nil"/>
                              <w:bottom w:val="single" w:sz="4" w:space="0" w:color="auto"/>
                              <w:right w:val="single" w:sz="4" w:space="0" w:color="auto"/>
                            </w:tcBorders>
                            <w:shd w:val="clear" w:color="auto" w:fill="auto"/>
                            <w:vAlign w:val="center"/>
                            <w:hideMark/>
                          </w:tcPr>
                          <w:p w14:paraId="3CD33238" w14:textId="77777777" w:rsidR="001F475C" w:rsidRPr="00B50D0D" w:rsidRDefault="001F475C" w:rsidP="00C93723">
                            <w:pPr>
                              <w:jc w:val="center"/>
                              <w:rPr>
                                <w:sz w:val="20"/>
                                <w:szCs w:val="20"/>
                              </w:rPr>
                            </w:pPr>
                            <w:r w:rsidRPr="00B50D0D">
                              <w:rPr>
                                <w:sz w:val="20"/>
                                <w:szCs w:val="20"/>
                              </w:rPr>
                              <w:t xml:space="preserve">Feet </w:t>
                            </w:r>
                          </w:p>
                        </w:tc>
                      </w:tr>
                      <w:tr w:rsidR="001F475C" w:rsidRPr="00B50D0D" w14:paraId="40D3C5FE"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93A075" w14:textId="77777777" w:rsidR="001F475C" w:rsidRPr="00B50D0D" w:rsidRDefault="001F475C" w:rsidP="00C93723">
                            <w:pPr>
                              <w:rPr>
                                <w:sz w:val="20"/>
                                <w:szCs w:val="20"/>
                              </w:rPr>
                            </w:pPr>
                            <w:r w:rsidRPr="00B50D0D">
                              <w:rPr>
                                <w:sz w:val="20"/>
                                <w:szCs w:val="20"/>
                              </w:rPr>
                              <w:t>Cabin Volume</w:t>
                            </w:r>
                          </w:p>
                        </w:tc>
                        <w:tc>
                          <w:tcPr>
                            <w:tcW w:w="0" w:type="auto"/>
                            <w:tcBorders>
                              <w:top w:val="nil"/>
                              <w:left w:val="nil"/>
                              <w:bottom w:val="single" w:sz="4" w:space="0" w:color="auto"/>
                              <w:right w:val="single" w:sz="4" w:space="0" w:color="auto"/>
                            </w:tcBorders>
                            <w:shd w:val="clear" w:color="auto" w:fill="auto"/>
                            <w:vAlign w:val="center"/>
                            <w:hideMark/>
                          </w:tcPr>
                          <w:p w14:paraId="217F5936" w14:textId="77777777" w:rsidR="001F475C" w:rsidRPr="00B50D0D" w:rsidRDefault="001F475C" w:rsidP="00C93723">
                            <w:pPr>
                              <w:jc w:val="center"/>
                              <w:rPr>
                                <w:sz w:val="20"/>
                                <w:szCs w:val="20"/>
                              </w:rPr>
                            </w:pPr>
                            <w:r w:rsidRPr="00B50D0D">
                              <w:rPr>
                                <w:sz w:val="20"/>
                                <w:szCs w:val="20"/>
                              </w:rPr>
                              <w:t>1151</w:t>
                            </w:r>
                          </w:p>
                        </w:tc>
                        <w:tc>
                          <w:tcPr>
                            <w:tcW w:w="0" w:type="auto"/>
                            <w:tcBorders>
                              <w:top w:val="nil"/>
                              <w:left w:val="nil"/>
                              <w:bottom w:val="single" w:sz="4" w:space="0" w:color="auto"/>
                              <w:right w:val="single" w:sz="4" w:space="0" w:color="auto"/>
                            </w:tcBorders>
                            <w:shd w:val="clear" w:color="auto" w:fill="auto"/>
                            <w:vAlign w:val="center"/>
                            <w:hideMark/>
                          </w:tcPr>
                          <w:p w14:paraId="2D8E22A4" w14:textId="77777777" w:rsidR="001F475C" w:rsidRPr="00B50D0D" w:rsidRDefault="001F475C" w:rsidP="00C93723">
                            <w:pPr>
                              <w:jc w:val="center"/>
                              <w:rPr>
                                <w:sz w:val="20"/>
                                <w:szCs w:val="20"/>
                              </w:rPr>
                            </w:pPr>
                            <w:r w:rsidRPr="00B50D0D">
                              <w:rPr>
                                <w:sz w:val="20"/>
                                <w:szCs w:val="20"/>
                              </w:rPr>
                              <w:t>Cubic Feet</w:t>
                            </w:r>
                          </w:p>
                        </w:tc>
                      </w:tr>
                      <w:tr w:rsidR="001F475C" w:rsidRPr="00B50D0D" w14:paraId="6F662E0A"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5F8801" w14:textId="77777777" w:rsidR="001F475C" w:rsidRPr="00B50D0D" w:rsidRDefault="001F475C" w:rsidP="00C93723">
                            <w:pPr>
                              <w:rPr>
                                <w:sz w:val="20"/>
                                <w:szCs w:val="20"/>
                              </w:rPr>
                            </w:pPr>
                            <w:r w:rsidRPr="00B50D0D">
                              <w:rPr>
                                <w:sz w:val="20"/>
                                <w:szCs w:val="20"/>
                              </w:rPr>
                              <w:t>Payload Capacity</w:t>
                            </w:r>
                          </w:p>
                        </w:tc>
                        <w:tc>
                          <w:tcPr>
                            <w:tcW w:w="0" w:type="auto"/>
                            <w:tcBorders>
                              <w:top w:val="nil"/>
                              <w:left w:val="nil"/>
                              <w:bottom w:val="single" w:sz="4" w:space="0" w:color="auto"/>
                              <w:right w:val="single" w:sz="4" w:space="0" w:color="auto"/>
                            </w:tcBorders>
                            <w:shd w:val="clear" w:color="auto" w:fill="auto"/>
                            <w:vAlign w:val="center"/>
                            <w:hideMark/>
                          </w:tcPr>
                          <w:p w14:paraId="46F142F6" w14:textId="77777777" w:rsidR="001F475C" w:rsidRPr="00B50D0D" w:rsidRDefault="001F475C" w:rsidP="00C93723">
                            <w:pPr>
                              <w:jc w:val="center"/>
                              <w:rPr>
                                <w:sz w:val="20"/>
                                <w:szCs w:val="20"/>
                              </w:rPr>
                            </w:pPr>
                            <w:r w:rsidRPr="00B50D0D">
                              <w:rPr>
                                <w:sz w:val="20"/>
                                <w:szCs w:val="20"/>
                              </w:rPr>
                              <w:t>7000</w:t>
                            </w:r>
                          </w:p>
                        </w:tc>
                        <w:tc>
                          <w:tcPr>
                            <w:tcW w:w="0" w:type="auto"/>
                            <w:tcBorders>
                              <w:top w:val="nil"/>
                              <w:left w:val="nil"/>
                              <w:bottom w:val="single" w:sz="4" w:space="0" w:color="auto"/>
                              <w:right w:val="single" w:sz="4" w:space="0" w:color="auto"/>
                            </w:tcBorders>
                            <w:shd w:val="clear" w:color="auto" w:fill="auto"/>
                            <w:vAlign w:val="center"/>
                            <w:hideMark/>
                          </w:tcPr>
                          <w:p w14:paraId="30A2C4D7" w14:textId="77777777" w:rsidR="001F475C" w:rsidRPr="00B50D0D" w:rsidRDefault="001F475C" w:rsidP="00C93723">
                            <w:pPr>
                              <w:jc w:val="center"/>
                              <w:rPr>
                                <w:sz w:val="20"/>
                                <w:szCs w:val="20"/>
                              </w:rPr>
                            </w:pPr>
                            <w:r w:rsidRPr="00B50D0D">
                              <w:rPr>
                                <w:sz w:val="20"/>
                                <w:szCs w:val="20"/>
                              </w:rPr>
                              <w:t>Pounds</w:t>
                            </w:r>
                          </w:p>
                        </w:tc>
                      </w:tr>
                      <w:tr w:rsidR="001F475C" w:rsidRPr="00B50D0D" w14:paraId="4C11D273"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012FD7" w14:textId="77777777" w:rsidR="001F475C" w:rsidRPr="00B50D0D" w:rsidRDefault="001F475C" w:rsidP="00C93723">
                            <w:pPr>
                              <w:rPr>
                                <w:sz w:val="20"/>
                                <w:szCs w:val="20"/>
                              </w:rPr>
                            </w:pPr>
                            <w:r w:rsidRPr="00B50D0D">
                              <w:rPr>
                                <w:sz w:val="20"/>
                                <w:szCs w:val="20"/>
                              </w:rPr>
                              <w:t>Endurance</w:t>
                            </w:r>
                          </w:p>
                        </w:tc>
                        <w:tc>
                          <w:tcPr>
                            <w:tcW w:w="0" w:type="auto"/>
                            <w:tcBorders>
                              <w:top w:val="nil"/>
                              <w:left w:val="nil"/>
                              <w:bottom w:val="single" w:sz="4" w:space="0" w:color="auto"/>
                              <w:right w:val="single" w:sz="4" w:space="0" w:color="auto"/>
                            </w:tcBorders>
                            <w:shd w:val="clear" w:color="auto" w:fill="auto"/>
                            <w:vAlign w:val="center"/>
                            <w:hideMark/>
                          </w:tcPr>
                          <w:p w14:paraId="4E952ED6" w14:textId="77777777" w:rsidR="001F475C" w:rsidRPr="00B50D0D" w:rsidRDefault="001F475C" w:rsidP="00C93723">
                            <w:pPr>
                              <w:jc w:val="center"/>
                              <w:rPr>
                                <w:sz w:val="20"/>
                                <w:szCs w:val="20"/>
                              </w:rPr>
                            </w:pPr>
                            <w:r w:rsidRPr="00B50D0D">
                              <w:rPr>
                                <w:sz w:val="20"/>
                                <w:szCs w:val="20"/>
                              </w:rPr>
                              <w:t>7.5</w:t>
                            </w:r>
                          </w:p>
                        </w:tc>
                        <w:tc>
                          <w:tcPr>
                            <w:tcW w:w="0" w:type="auto"/>
                            <w:tcBorders>
                              <w:top w:val="nil"/>
                              <w:left w:val="nil"/>
                              <w:bottom w:val="single" w:sz="4" w:space="0" w:color="auto"/>
                              <w:right w:val="single" w:sz="4" w:space="0" w:color="auto"/>
                            </w:tcBorders>
                            <w:shd w:val="clear" w:color="auto" w:fill="auto"/>
                            <w:vAlign w:val="center"/>
                            <w:hideMark/>
                          </w:tcPr>
                          <w:p w14:paraId="4C329884" w14:textId="77777777" w:rsidR="001F475C" w:rsidRPr="00B50D0D" w:rsidRDefault="001F475C" w:rsidP="00C93723">
                            <w:pPr>
                              <w:jc w:val="center"/>
                              <w:rPr>
                                <w:sz w:val="20"/>
                                <w:szCs w:val="20"/>
                              </w:rPr>
                            </w:pPr>
                            <w:r w:rsidRPr="00B50D0D">
                              <w:rPr>
                                <w:sz w:val="20"/>
                                <w:szCs w:val="20"/>
                              </w:rPr>
                              <w:t>hours</w:t>
                            </w:r>
                          </w:p>
                        </w:tc>
                      </w:tr>
                      <w:tr w:rsidR="001F475C" w:rsidRPr="00B50D0D" w14:paraId="06D5586C"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2C35F17" w14:textId="77777777" w:rsidR="001F475C" w:rsidRPr="00B50D0D" w:rsidRDefault="001F475C" w:rsidP="00C93723">
                            <w:pPr>
                              <w:rPr>
                                <w:sz w:val="20"/>
                                <w:szCs w:val="20"/>
                              </w:rPr>
                            </w:pPr>
                            <w:r w:rsidRPr="00B50D0D">
                              <w:rPr>
                                <w:sz w:val="20"/>
                                <w:szCs w:val="20"/>
                              </w:rPr>
                              <w:t>Range</w:t>
                            </w:r>
                          </w:p>
                        </w:tc>
                        <w:tc>
                          <w:tcPr>
                            <w:tcW w:w="0" w:type="auto"/>
                            <w:tcBorders>
                              <w:top w:val="nil"/>
                              <w:left w:val="nil"/>
                              <w:bottom w:val="single" w:sz="4" w:space="0" w:color="auto"/>
                              <w:right w:val="single" w:sz="4" w:space="0" w:color="auto"/>
                            </w:tcBorders>
                            <w:shd w:val="clear" w:color="auto" w:fill="auto"/>
                            <w:vAlign w:val="center"/>
                            <w:hideMark/>
                          </w:tcPr>
                          <w:p w14:paraId="7C23E2F9" w14:textId="77777777" w:rsidR="001F475C" w:rsidRPr="00B50D0D" w:rsidRDefault="001F475C" w:rsidP="00C93723">
                            <w:pPr>
                              <w:jc w:val="center"/>
                              <w:rPr>
                                <w:sz w:val="20"/>
                                <w:szCs w:val="20"/>
                              </w:rPr>
                            </w:pPr>
                            <w:r w:rsidRPr="00B50D0D">
                              <w:rPr>
                                <w:sz w:val="20"/>
                                <w:szCs w:val="20"/>
                              </w:rPr>
                              <w:t>1200</w:t>
                            </w:r>
                          </w:p>
                        </w:tc>
                        <w:tc>
                          <w:tcPr>
                            <w:tcW w:w="0" w:type="auto"/>
                            <w:tcBorders>
                              <w:top w:val="nil"/>
                              <w:left w:val="nil"/>
                              <w:bottom w:val="single" w:sz="4" w:space="0" w:color="auto"/>
                              <w:right w:val="single" w:sz="4" w:space="0" w:color="auto"/>
                            </w:tcBorders>
                            <w:shd w:val="clear" w:color="auto" w:fill="auto"/>
                            <w:vAlign w:val="center"/>
                            <w:hideMark/>
                          </w:tcPr>
                          <w:p w14:paraId="07C760B3" w14:textId="77777777" w:rsidR="001F475C" w:rsidRPr="00B50D0D" w:rsidRDefault="001F475C" w:rsidP="00C93723">
                            <w:pPr>
                              <w:jc w:val="center"/>
                              <w:rPr>
                                <w:sz w:val="20"/>
                                <w:szCs w:val="20"/>
                              </w:rPr>
                            </w:pPr>
                            <w:r w:rsidRPr="00B50D0D">
                              <w:rPr>
                                <w:sz w:val="20"/>
                                <w:szCs w:val="20"/>
                              </w:rPr>
                              <w:t>Naut miles</w:t>
                            </w:r>
                          </w:p>
                        </w:tc>
                      </w:tr>
                      <w:tr w:rsidR="001F475C" w:rsidRPr="00B50D0D" w14:paraId="5B4CBBA4"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1ADCCD9" w14:textId="77777777" w:rsidR="001F475C" w:rsidRPr="00B50D0D" w:rsidRDefault="001F475C" w:rsidP="00C93723">
                            <w:pPr>
                              <w:rPr>
                                <w:sz w:val="20"/>
                                <w:szCs w:val="20"/>
                              </w:rPr>
                            </w:pPr>
                            <w:r w:rsidRPr="00B50D0D">
                              <w:rPr>
                                <w:sz w:val="20"/>
                                <w:szCs w:val="20"/>
                              </w:rPr>
                              <w:t>Cruise Speed</w:t>
                            </w:r>
                          </w:p>
                        </w:tc>
                        <w:tc>
                          <w:tcPr>
                            <w:tcW w:w="0" w:type="auto"/>
                            <w:tcBorders>
                              <w:top w:val="nil"/>
                              <w:left w:val="nil"/>
                              <w:bottom w:val="single" w:sz="4" w:space="0" w:color="auto"/>
                              <w:right w:val="single" w:sz="4" w:space="0" w:color="auto"/>
                            </w:tcBorders>
                            <w:shd w:val="clear" w:color="auto" w:fill="auto"/>
                            <w:vAlign w:val="center"/>
                            <w:hideMark/>
                          </w:tcPr>
                          <w:p w14:paraId="439881B7" w14:textId="77777777" w:rsidR="001F475C" w:rsidRPr="00B50D0D" w:rsidRDefault="001F475C" w:rsidP="00C93723">
                            <w:pPr>
                              <w:jc w:val="center"/>
                              <w:rPr>
                                <w:sz w:val="20"/>
                                <w:szCs w:val="20"/>
                              </w:rPr>
                            </w:pPr>
                            <w:r w:rsidRPr="00B50D0D">
                              <w:rPr>
                                <w:sz w:val="20"/>
                                <w:szCs w:val="20"/>
                              </w:rPr>
                              <w:t>190</w:t>
                            </w:r>
                          </w:p>
                        </w:tc>
                        <w:tc>
                          <w:tcPr>
                            <w:tcW w:w="0" w:type="auto"/>
                            <w:tcBorders>
                              <w:top w:val="nil"/>
                              <w:left w:val="nil"/>
                              <w:bottom w:val="single" w:sz="4" w:space="0" w:color="auto"/>
                              <w:right w:val="single" w:sz="4" w:space="0" w:color="auto"/>
                            </w:tcBorders>
                            <w:shd w:val="clear" w:color="auto" w:fill="auto"/>
                            <w:vAlign w:val="center"/>
                            <w:hideMark/>
                          </w:tcPr>
                          <w:p w14:paraId="4CB51E00" w14:textId="77777777" w:rsidR="001F475C" w:rsidRPr="00B50D0D" w:rsidRDefault="001F475C" w:rsidP="00C93723">
                            <w:pPr>
                              <w:jc w:val="center"/>
                              <w:rPr>
                                <w:sz w:val="20"/>
                                <w:szCs w:val="20"/>
                              </w:rPr>
                            </w:pPr>
                            <w:r w:rsidRPr="00B50D0D">
                              <w:rPr>
                                <w:sz w:val="20"/>
                                <w:szCs w:val="20"/>
                              </w:rPr>
                              <w:t>Knots</w:t>
                            </w:r>
                          </w:p>
                        </w:tc>
                      </w:tr>
                      <w:tr w:rsidR="001F475C" w:rsidRPr="00B50D0D" w14:paraId="265D5190"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C77405" w14:textId="77777777" w:rsidR="001F475C" w:rsidRPr="00B50D0D" w:rsidRDefault="001F475C" w:rsidP="00C93723">
                            <w:pPr>
                              <w:rPr>
                                <w:sz w:val="20"/>
                                <w:szCs w:val="20"/>
                              </w:rPr>
                            </w:pPr>
                            <w:r w:rsidRPr="00B50D0D">
                              <w:rPr>
                                <w:sz w:val="20"/>
                                <w:szCs w:val="20"/>
                              </w:rPr>
                              <w:t>Stall Speed (VS0)</w:t>
                            </w:r>
                          </w:p>
                        </w:tc>
                        <w:tc>
                          <w:tcPr>
                            <w:tcW w:w="0" w:type="auto"/>
                            <w:tcBorders>
                              <w:top w:val="nil"/>
                              <w:left w:val="nil"/>
                              <w:bottom w:val="single" w:sz="4" w:space="0" w:color="auto"/>
                              <w:right w:val="single" w:sz="4" w:space="0" w:color="auto"/>
                            </w:tcBorders>
                            <w:shd w:val="clear" w:color="auto" w:fill="auto"/>
                            <w:vAlign w:val="center"/>
                            <w:hideMark/>
                          </w:tcPr>
                          <w:p w14:paraId="63BABDCE" w14:textId="77777777" w:rsidR="001F475C" w:rsidRPr="00B50D0D" w:rsidRDefault="001F475C" w:rsidP="00C93723">
                            <w:pPr>
                              <w:jc w:val="center"/>
                              <w:rPr>
                                <w:sz w:val="20"/>
                                <w:szCs w:val="20"/>
                              </w:rPr>
                            </w:pPr>
                            <w:r w:rsidRPr="00B50D0D">
                              <w:rPr>
                                <w:sz w:val="20"/>
                                <w:szCs w:val="20"/>
                              </w:rPr>
                              <w:t>85</w:t>
                            </w:r>
                          </w:p>
                        </w:tc>
                        <w:tc>
                          <w:tcPr>
                            <w:tcW w:w="0" w:type="auto"/>
                            <w:tcBorders>
                              <w:top w:val="nil"/>
                              <w:left w:val="nil"/>
                              <w:bottom w:val="single" w:sz="4" w:space="0" w:color="auto"/>
                              <w:right w:val="single" w:sz="4" w:space="0" w:color="auto"/>
                            </w:tcBorders>
                            <w:shd w:val="clear" w:color="auto" w:fill="auto"/>
                            <w:vAlign w:val="center"/>
                            <w:hideMark/>
                          </w:tcPr>
                          <w:p w14:paraId="0E106773" w14:textId="77777777" w:rsidR="001F475C" w:rsidRPr="00B50D0D" w:rsidRDefault="001F475C" w:rsidP="00C93723">
                            <w:pPr>
                              <w:jc w:val="center"/>
                              <w:rPr>
                                <w:sz w:val="20"/>
                                <w:szCs w:val="20"/>
                              </w:rPr>
                            </w:pPr>
                            <w:r w:rsidRPr="00B50D0D">
                              <w:rPr>
                                <w:sz w:val="20"/>
                                <w:szCs w:val="20"/>
                              </w:rPr>
                              <w:t>Knots</w:t>
                            </w:r>
                          </w:p>
                        </w:tc>
                      </w:tr>
                      <w:tr w:rsidR="001F475C" w:rsidRPr="00B50D0D" w14:paraId="01998DF7"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50ED049" w14:textId="77777777" w:rsidR="001F475C" w:rsidRPr="00B50D0D" w:rsidRDefault="001F475C" w:rsidP="00C93723">
                            <w:pPr>
                              <w:rPr>
                                <w:sz w:val="20"/>
                                <w:szCs w:val="20"/>
                              </w:rPr>
                            </w:pPr>
                            <w:r w:rsidRPr="00B50D0D">
                              <w:rPr>
                                <w:sz w:val="20"/>
                                <w:szCs w:val="20"/>
                              </w:rPr>
                              <w:t>Engines</w:t>
                            </w:r>
                          </w:p>
                        </w:tc>
                        <w:tc>
                          <w:tcPr>
                            <w:tcW w:w="0" w:type="auto"/>
                            <w:tcBorders>
                              <w:top w:val="nil"/>
                              <w:left w:val="nil"/>
                              <w:bottom w:val="single" w:sz="4" w:space="0" w:color="auto"/>
                              <w:right w:val="single" w:sz="4" w:space="0" w:color="auto"/>
                            </w:tcBorders>
                            <w:shd w:val="clear" w:color="auto" w:fill="auto"/>
                            <w:vAlign w:val="center"/>
                            <w:hideMark/>
                          </w:tcPr>
                          <w:p w14:paraId="04596B99" w14:textId="77777777" w:rsidR="001F475C" w:rsidRPr="00B50D0D" w:rsidRDefault="001F475C" w:rsidP="00C93723">
                            <w:pPr>
                              <w:jc w:val="center"/>
                              <w:rPr>
                                <w:sz w:val="20"/>
                                <w:szCs w:val="20"/>
                              </w:rPr>
                            </w:pPr>
                            <w:r w:rsidRPr="00B50D0D">
                              <w:rPr>
                                <w:sz w:val="20"/>
                                <w:szCs w:val="20"/>
                              </w:rPr>
                              <w:t>2</w:t>
                            </w:r>
                          </w:p>
                        </w:tc>
                        <w:tc>
                          <w:tcPr>
                            <w:tcW w:w="0" w:type="auto"/>
                            <w:tcBorders>
                              <w:top w:val="nil"/>
                              <w:left w:val="nil"/>
                              <w:bottom w:val="single" w:sz="4" w:space="0" w:color="auto"/>
                              <w:right w:val="single" w:sz="4" w:space="0" w:color="auto"/>
                            </w:tcBorders>
                            <w:shd w:val="clear" w:color="auto" w:fill="auto"/>
                            <w:hideMark/>
                          </w:tcPr>
                          <w:p w14:paraId="75816F59" w14:textId="77777777" w:rsidR="001F475C" w:rsidRPr="00B50D0D" w:rsidRDefault="001F475C" w:rsidP="00C93723">
                            <w:pPr>
                              <w:jc w:val="center"/>
                              <w:rPr>
                                <w:rFonts w:ascii="Arial" w:hAnsi="Arial" w:cs="Arial"/>
                                <w:sz w:val="20"/>
                                <w:szCs w:val="20"/>
                              </w:rPr>
                            </w:pPr>
                            <w:r w:rsidRPr="00B50D0D">
                              <w:rPr>
                                <w:rFonts w:ascii="Arial" w:hAnsi="Arial" w:cs="Arial"/>
                                <w:sz w:val="20"/>
                                <w:szCs w:val="20"/>
                              </w:rPr>
                              <w:t> </w:t>
                            </w:r>
                          </w:p>
                        </w:tc>
                      </w:tr>
                      <w:tr w:rsidR="001F475C" w:rsidRPr="00B50D0D" w14:paraId="0D6F3B0C"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AE7EE1B" w14:textId="77777777" w:rsidR="001F475C" w:rsidRPr="00B50D0D" w:rsidRDefault="001F475C" w:rsidP="00C93723">
                            <w:pPr>
                              <w:rPr>
                                <w:sz w:val="20"/>
                                <w:szCs w:val="20"/>
                              </w:rPr>
                            </w:pPr>
                            <w:r w:rsidRPr="00B50D0D">
                              <w:rPr>
                                <w:sz w:val="20"/>
                                <w:szCs w:val="20"/>
                              </w:rPr>
                              <w:t xml:space="preserve">Power plant </w:t>
                            </w:r>
                          </w:p>
                        </w:tc>
                        <w:tc>
                          <w:tcPr>
                            <w:tcW w:w="0" w:type="auto"/>
                            <w:tcBorders>
                              <w:top w:val="nil"/>
                              <w:left w:val="nil"/>
                              <w:bottom w:val="single" w:sz="4" w:space="0" w:color="auto"/>
                              <w:right w:val="single" w:sz="4" w:space="0" w:color="auto"/>
                            </w:tcBorders>
                            <w:shd w:val="clear" w:color="auto" w:fill="auto"/>
                            <w:vAlign w:val="center"/>
                            <w:hideMark/>
                          </w:tcPr>
                          <w:p w14:paraId="2EA6768D" w14:textId="77777777" w:rsidR="001F475C" w:rsidRPr="00B50D0D" w:rsidRDefault="001F475C" w:rsidP="00C93723">
                            <w:pPr>
                              <w:jc w:val="center"/>
                              <w:rPr>
                                <w:sz w:val="20"/>
                                <w:szCs w:val="20"/>
                              </w:rPr>
                            </w:pPr>
                            <w:r w:rsidRPr="00B50D0D">
                              <w:rPr>
                                <w:sz w:val="20"/>
                                <w:szCs w:val="20"/>
                              </w:rPr>
                              <w:t xml:space="preserve">PT6A-65AR </w:t>
                            </w:r>
                          </w:p>
                        </w:tc>
                        <w:tc>
                          <w:tcPr>
                            <w:tcW w:w="0" w:type="auto"/>
                            <w:tcBorders>
                              <w:top w:val="nil"/>
                              <w:left w:val="nil"/>
                              <w:bottom w:val="single" w:sz="4" w:space="0" w:color="auto"/>
                              <w:right w:val="single" w:sz="4" w:space="0" w:color="auto"/>
                            </w:tcBorders>
                            <w:shd w:val="clear" w:color="auto" w:fill="auto"/>
                            <w:vAlign w:val="center"/>
                            <w:hideMark/>
                          </w:tcPr>
                          <w:p w14:paraId="431EBE16" w14:textId="77777777" w:rsidR="001F475C" w:rsidRPr="00B50D0D" w:rsidRDefault="001F475C" w:rsidP="00C93723">
                            <w:pPr>
                              <w:jc w:val="center"/>
                              <w:rPr>
                                <w:sz w:val="20"/>
                                <w:szCs w:val="20"/>
                              </w:rPr>
                            </w:pPr>
                            <w:r w:rsidRPr="00B50D0D">
                              <w:rPr>
                                <w:sz w:val="20"/>
                                <w:szCs w:val="20"/>
                              </w:rPr>
                              <w:t xml:space="preserve">Model </w:t>
                            </w:r>
                          </w:p>
                        </w:tc>
                      </w:tr>
                      <w:tr w:rsidR="001F475C" w:rsidRPr="00B50D0D" w14:paraId="7164927F"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F38E1CB" w14:textId="77777777" w:rsidR="001F475C" w:rsidRPr="00B50D0D" w:rsidRDefault="001F475C" w:rsidP="00C93723">
                            <w:pPr>
                              <w:rPr>
                                <w:sz w:val="20"/>
                                <w:szCs w:val="20"/>
                              </w:rPr>
                            </w:pPr>
                            <w:r w:rsidRPr="00B50D0D">
                              <w:rPr>
                                <w:sz w:val="20"/>
                                <w:szCs w:val="20"/>
                              </w:rPr>
                              <w:t>Thrust per engine</w:t>
                            </w:r>
                          </w:p>
                        </w:tc>
                        <w:tc>
                          <w:tcPr>
                            <w:tcW w:w="0" w:type="auto"/>
                            <w:tcBorders>
                              <w:top w:val="nil"/>
                              <w:left w:val="nil"/>
                              <w:bottom w:val="single" w:sz="4" w:space="0" w:color="auto"/>
                              <w:right w:val="single" w:sz="4" w:space="0" w:color="auto"/>
                            </w:tcBorders>
                            <w:shd w:val="clear" w:color="auto" w:fill="auto"/>
                            <w:vAlign w:val="center"/>
                            <w:hideMark/>
                          </w:tcPr>
                          <w:p w14:paraId="443B2FEB" w14:textId="77777777" w:rsidR="001F475C" w:rsidRPr="00B50D0D" w:rsidRDefault="001F475C" w:rsidP="00C93723">
                            <w:pPr>
                              <w:jc w:val="center"/>
                              <w:rPr>
                                <w:sz w:val="20"/>
                                <w:szCs w:val="20"/>
                              </w:rPr>
                            </w:pPr>
                            <w:r w:rsidRPr="00B50D0D">
                              <w:rPr>
                                <w:sz w:val="20"/>
                                <w:szCs w:val="20"/>
                              </w:rPr>
                              <w:t>1400</w:t>
                            </w:r>
                          </w:p>
                        </w:tc>
                        <w:tc>
                          <w:tcPr>
                            <w:tcW w:w="0" w:type="auto"/>
                            <w:tcBorders>
                              <w:top w:val="nil"/>
                              <w:left w:val="nil"/>
                              <w:bottom w:val="single" w:sz="4" w:space="0" w:color="auto"/>
                              <w:right w:val="single" w:sz="4" w:space="0" w:color="auto"/>
                            </w:tcBorders>
                            <w:shd w:val="clear" w:color="auto" w:fill="auto"/>
                            <w:vAlign w:val="center"/>
                            <w:hideMark/>
                          </w:tcPr>
                          <w:p w14:paraId="2DAA17EC" w14:textId="77777777" w:rsidR="001F475C" w:rsidRPr="00B50D0D" w:rsidRDefault="001F475C" w:rsidP="00C93723">
                            <w:pPr>
                              <w:jc w:val="center"/>
                              <w:rPr>
                                <w:sz w:val="20"/>
                                <w:szCs w:val="20"/>
                              </w:rPr>
                            </w:pPr>
                            <w:r w:rsidRPr="00B50D0D">
                              <w:rPr>
                                <w:sz w:val="20"/>
                                <w:szCs w:val="20"/>
                              </w:rPr>
                              <w:t>SHP</w:t>
                            </w:r>
                          </w:p>
                        </w:tc>
                      </w:tr>
                      <w:tr w:rsidR="001F475C" w:rsidRPr="00B50D0D" w14:paraId="75EEB03A"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550334" w14:textId="77777777" w:rsidR="001F475C" w:rsidRPr="00B50D0D" w:rsidRDefault="001F475C" w:rsidP="00C93723">
                            <w:pPr>
                              <w:rPr>
                                <w:sz w:val="20"/>
                                <w:szCs w:val="20"/>
                              </w:rPr>
                            </w:pPr>
                            <w:r w:rsidRPr="00B50D0D">
                              <w:rPr>
                                <w:sz w:val="20"/>
                                <w:szCs w:val="20"/>
                              </w:rPr>
                              <w:t>Propellers Blades</w:t>
                            </w:r>
                          </w:p>
                        </w:tc>
                        <w:tc>
                          <w:tcPr>
                            <w:tcW w:w="0" w:type="auto"/>
                            <w:tcBorders>
                              <w:top w:val="nil"/>
                              <w:left w:val="nil"/>
                              <w:bottom w:val="single" w:sz="4" w:space="0" w:color="auto"/>
                              <w:right w:val="single" w:sz="4" w:space="0" w:color="auto"/>
                            </w:tcBorders>
                            <w:shd w:val="clear" w:color="auto" w:fill="auto"/>
                            <w:vAlign w:val="center"/>
                            <w:hideMark/>
                          </w:tcPr>
                          <w:p w14:paraId="6A68BF79" w14:textId="77777777" w:rsidR="001F475C" w:rsidRPr="00B50D0D" w:rsidRDefault="001F475C" w:rsidP="00C93723">
                            <w:pPr>
                              <w:jc w:val="center"/>
                              <w:rPr>
                                <w:sz w:val="20"/>
                                <w:szCs w:val="20"/>
                              </w:rPr>
                            </w:pPr>
                            <w:r w:rsidRPr="00B50D0D">
                              <w:rPr>
                                <w:sz w:val="20"/>
                                <w:szCs w:val="20"/>
                              </w:rPr>
                              <w:t>5</w:t>
                            </w:r>
                          </w:p>
                        </w:tc>
                        <w:tc>
                          <w:tcPr>
                            <w:tcW w:w="0" w:type="auto"/>
                            <w:tcBorders>
                              <w:top w:val="nil"/>
                              <w:left w:val="nil"/>
                              <w:bottom w:val="single" w:sz="4" w:space="0" w:color="auto"/>
                              <w:right w:val="single" w:sz="4" w:space="0" w:color="auto"/>
                            </w:tcBorders>
                            <w:shd w:val="clear" w:color="auto" w:fill="auto"/>
                            <w:hideMark/>
                          </w:tcPr>
                          <w:p w14:paraId="4F868023" w14:textId="77777777" w:rsidR="001F475C" w:rsidRPr="00B50D0D" w:rsidRDefault="001F475C" w:rsidP="00C93723">
                            <w:pPr>
                              <w:jc w:val="center"/>
                              <w:rPr>
                                <w:rFonts w:ascii="Arial" w:hAnsi="Arial" w:cs="Arial"/>
                                <w:sz w:val="20"/>
                                <w:szCs w:val="20"/>
                              </w:rPr>
                            </w:pPr>
                            <w:r w:rsidRPr="00B50D0D">
                              <w:rPr>
                                <w:rFonts w:ascii="Arial" w:hAnsi="Arial" w:cs="Arial"/>
                                <w:sz w:val="20"/>
                                <w:szCs w:val="20"/>
                              </w:rPr>
                              <w:t> </w:t>
                            </w:r>
                          </w:p>
                        </w:tc>
                      </w:tr>
                      <w:tr w:rsidR="001F475C" w:rsidRPr="00B50D0D" w14:paraId="1B56A904"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0EBA864" w14:textId="77777777" w:rsidR="001F475C" w:rsidRPr="00B50D0D" w:rsidRDefault="001F475C" w:rsidP="00C93723">
                            <w:pPr>
                              <w:rPr>
                                <w:sz w:val="20"/>
                                <w:szCs w:val="20"/>
                              </w:rPr>
                            </w:pPr>
                            <w:r w:rsidRPr="00B50D0D">
                              <w:rPr>
                                <w:sz w:val="20"/>
                                <w:szCs w:val="20"/>
                              </w:rPr>
                              <w:t>Rate of Climb</w:t>
                            </w:r>
                          </w:p>
                        </w:tc>
                        <w:tc>
                          <w:tcPr>
                            <w:tcW w:w="0" w:type="auto"/>
                            <w:tcBorders>
                              <w:top w:val="nil"/>
                              <w:left w:val="nil"/>
                              <w:bottom w:val="single" w:sz="4" w:space="0" w:color="auto"/>
                              <w:right w:val="single" w:sz="4" w:space="0" w:color="auto"/>
                            </w:tcBorders>
                            <w:shd w:val="clear" w:color="auto" w:fill="auto"/>
                            <w:vAlign w:val="center"/>
                            <w:hideMark/>
                          </w:tcPr>
                          <w:p w14:paraId="4BA7DFF7" w14:textId="77777777" w:rsidR="001F475C" w:rsidRPr="00B50D0D" w:rsidRDefault="001F475C" w:rsidP="00C93723">
                            <w:pPr>
                              <w:jc w:val="center"/>
                              <w:rPr>
                                <w:sz w:val="20"/>
                                <w:szCs w:val="20"/>
                              </w:rPr>
                            </w:pPr>
                            <w:r w:rsidRPr="00B50D0D">
                              <w:rPr>
                                <w:sz w:val="20"/>
                                <w:szCs w:val="20"/>
                              </w:rPr>
                              <w:t>2,100</w:t>
                            </w:r>
                          </w:p>
                        </w:tc>
                        <w:tc>
                          <w:tcPr>
                            <w:tcW w:w="0" w:type="auto"/>
                            <w:tcBorders>
                              <w:top w:val="nil"/>
                              <w:left w:val="nil"/>
                              <w:bottom w:val="single" w:sz="4" w:space="0" w:color="auto"/>
                              <w:right w:val="single" w:sz="4" w:space="0" w:color="auto"/>
                            </w:tcBorders>
                            <w:shd w:val="clear" w:color="auto" w:fill="auto"/>
                            <w:vAlign w:val="center"/>
                            <w:hideMark/>
                          </w:tcPr>
                          <w:p w14:paraId="0247E631" w14:textId="77777777" w:rsidR="001F475C" w:rsidRPr="00B50D0D" w:rsidRDefault="001F475C" w:rsidP="00C93723">
                            <w:pPr>
                              <w:jc w:val="center"/>
                              <w:rPr>
                                <w:sz w:val="20"/>
                                <w:szCs w:val="20"/>
                              </w:rPr>
                            </w:pPr>
                            <w:r w:rsidRPr="00B50D0D">
                              <w:rPr>
                                <w:sz w:val="20"/>
                                <w:szCs w:val="20"/>
                              </w:rPr>
                              <w:t>Feet/min</w:t>
                            </w:r>
                          </w:p>
                        </w:tc>
                      </w:tr>
                      <w:tr w:rsidR="001F475C" w:rsidRPr="00B50D0D" w14:paraId="6C74AAA8"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9EAF4F" w14:textId="77777777" w:rsidR="001F475C" w:rsidRPr="00B50D0D" w:rsidRDefault="001F475C" w:rsidP="00C93723">
                            <w:pPr>
                              <w:rPr>
                                <w:sz w:val="20"/>
                                <w:szCs w:val="20"/>
                              </w:rPr>
                            </w:pPr>
                            <w:r w:rsidRPr="00B50D0D">
                              <w:rPr>
                                <w:sz w:val="20"/>
                                <w:szCs w:val="20"/>
                              </w:rPr>
                              <w:t>Stock Fuel capacity</w:t>
                            </w:r>
                          </w:p>
                        </w:tc>
                        <w:tc>
                          <w:tcPr>
                            <w:tcW w:w="0" w:type="auto"/>
                            <w:tcBorders>
                              <w:top w:val="nil"/>
                              <w:left w:val="nil"/>
                              <w:bottom w:val="single" w:sz="4" w:space="0" w:color="auto"/>
                              <w:right w:val="single" w:sz="4" w:space="0" w:color="auto"/>
                            </w:tcBorders>
                            <w:shd w:val="clear" w:color="auto" w:fill="auto"/>
                            <w:vAlign w:val="center"/>
                            <w:hideMark/>
                          </w:tcPr>
                          <w:p w14:paraId="70B844A9" w14:textId="77777777" w:rsidR="001F475C" w:rsidRPr="00B50D0D" w:rsidRDefault="001F475C" w:rsidP="00C93723">
                            <w:pPr>
                              <w:jc w:val="center"/>
                              <w:rPr>
                                <w:sz w:val="20"/>
                                <w:szCs w:val="20"/>
                              </w:rPr>
                            </w:pPr>
                            <w:r w:rsidRPr="00B50D0D">
                              <w:rPr>
                                <w:sz w:val="20"/>
                                <w:szCs w:val="20"/>
                              </w:rPr>
                              <w:t>672</w:t>
                            </w:r>
                          </w:p>
                        </w:tc>
                        <w:tc>
                          <w:tcPr>
                            <w:tcW w:w="0" w:type="auto"/>
                            <w:tcBorders>
                              <w:top w:val="nil"/>
                              <w:left w:val="nil"/>
                              <w:bottom w:val="single" w:sz="4" w:space="0" w:color="auto"/>
                              <w:right w:val="single" w:sz="4" w:space="0" w:color="auto"/>
                            </w:tcBorders>
                            <w:shd w:val="clear" w:color="auto" w:fill="auto"/>
                            <w:vAlign w:val="center"/>
                            <w:hideMark/>
                          </w:tcPr>
                          <w:p w14:paraId="682EF4DD" w14:textId="77777777" w:rsidR="001F475C" w:rsidRPr="00B50D0D" w:rsidRDefault="001F475C" w:rsidP="00C93723">
                            <w:pPr>
                              <w:jc w:val="center"/>
                              <w:rPr>
                                <w:sz w:val="20"/>
                                <w:szCs w:val="20"/>
                              </w:rPr>
                            </w:pPr>
                            <w:r w:rsidRPr="00B50D0D">
                              <w:rPr>
                                <w:sz w:val="20"/>
                                <w:szCs w:val="20"/>
                              </w:rPr>
                              <w:t>Gallons</w:t>
                            </w:r>
                          </w:p>
                        </w:tc>
                      </w:tr>
                      <w:tr w:rsidR="001F475C" w:rsidRPr="00B50D0D" w14:paraId="303BDA69"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C3F035" w14:textId="77777777" w:rsidR="001F475C" w:rsidRPr="00B50D0D" w:rsidRDefault="001F475C" w:rsidP="00C93723">
                            <w:pPr>
                              <w:rPr>
                                <w:sz w:val="20"/>
                                <w:szCs w:val="20"/>
                              </w:rPr>
                            </w:pPr>
                            <w:r w:rsidRPr="00B50D0D">
                              <w:rPr>
                                <w:sz w:val="20"/>
                                <w:szCs w:val="20"/>
                              </w:rPr>
                              <w:t>Flight Crew</w:t>
                            </w:r>
                          </w:p>
                        </w:tc>
                        <w:tc>
                          <w:tcPr>
                            <w:tcW w:w="0" w:type="auto"/>
                            <w:tcBorders>
                              <w:top w:val="nil"/>
                              <w:left w:val="nil"/>
                              <w:bottom w:val="single" w:sz="4" w:space="0" w:color="auto"/>
                              <w:right w:val="single" w:sz="4" w:space="0" w:color="auto"/>
                            </w:tcBorders>
                            <w:shd w:val="clear" w:color="auto" w:fill="auto"/>
                            <w:vAlign w:val="center"/>
                            <w:hideMark/>
                          </w:tcPr>
                          <w:p w14:paraId="41E300CA" w14:textId="77777777" w:rsidR="001F475C" w:rsidRPr="00B50D0D" w:rsidRDefault="001F475C" w:rsidP="00C93723">
                            <w:pPr>
                              <w:jc w:val="center"/>
                              <w:rPr>
                                <w:sz w:val="20"/>
                                <w:szCs w:val="20"/>
                              </w:rPr>
                            </w:pPr>
                            <w:r w:rsidRPr="00B50D0D">
                              <w:rPr>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14:paraId="3CA20F90" w14:textId="77777777" w:rsidR="001F475C" w:rsidRPr="00B50D0D" w:rsidRDefault="001F475C" w:rsidP="00C93723">
                            <w:pPr>
                              <w:jc w:val="center"/>
                              <w:rPr>
                                <w:sz w:val="20"/>
                                <w:szCs w:val="20"/>
                              </w:rPr>
                            </w:pPr>
                            <w:r w:rsidRPr="00B50D0D">
                              <w:rPr>
                                <w:sz w:val="20"/>
                                <w:szCs w:val="20"/>
                              </w:rPr>
                              <w:t>Pilots</w:t>
                            </w:r>
                          </w:p>
                        </w:tc>
                      </w:tr>
                      <w:tr w:rsidR="001F475C" w:rsidRPr="00B50D0D" w14:paraId="24A23055" w14:textId="77777777" w:rsidTr="00C9372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36B27C" w14:textId="77777777" w:rsidR="001F475C" w:rsidRPr="00B50D0D" w:rsidRDefault="001F475C" w:rsidP="00C93723">
                            <w:pPr>
                              <w:rPr>
                                <w:sz w:val="20"/>
                                <w:szCs w:val="20"/>
                              </w:rPr>
                            </w:pPr>
                            <w:r w:rsidRPr="00B50D0D">
                              <w:rPr>
                                <w:sz w:val="20"/>
                                <w:szCs w:val="20"/>
                              </w:rPr>
                              <w:t>Electrical Power</w:t>
                            </w:r>
                          </w:p>
                        </w:tc>
                        <w:tc>
                          <w:tcPr>
                            <w:tcW w:w="0" w:type="auto"/>
                            <w:tcBorders>
                              <w:top w:val="nil"/>
                              <w:left w:val="nil"/>
                              <w:bottom w:val="single" w:sz="4" w:space="0" w:color="auto"/>
                              <w:right w:val="single" w:sz="4" w:space="0" w:color="auto"/>
                            </w:tcBorders>
                            <w:shd w:val="clear" w:color="auto" w:fill="auto"/>
                            <w:vAlign w:val="center"/>
                            <w:hideMark/>
                          </w:tcPr>
                          <w:p w14:paraId="6469E555" w14:textId="77777777" w:rsidR="001F475C" w:rsidRPr="00B50D0D" w:rsidRDefault="001F475C" w:rsidP="00C93723">
                            <w:pPr>
                              <w:jc w:val="center"/>
                              <w:rPr>
                                <w:sz w:val="20"/>
                                <w:szCs w:val="20"/>
                              </w:rPr>
                            </w:pPr>
                            <w:r w:rsidRPr="00B50D0D">
                              <w:rPr>
                                <w:sz w:val="20"/>
                                <w:szCs w:val="20"/>
                              </w:rPr>
                              <w:t>6,000</w:t>
                            </w:r>
                          </w:p>
                        </w:tc>
                        <w:tc>
                          <w:tcPr>
                            <w:tcW w:w="0" w:type="auto"/>
                            <w:tcBorders>
                              <w:top w:val="nil"/>
                              <w:left w:val="nil"/>
                              <w:bottom w:val="single" w:sz="4" w:space="0" w:color="auto"/>
                              <w:right w:val="single" w:sz="4" w:space="0" w:color="auto"/>
                            </w:tcBorders>
                            <w:shd w:val="clear" w:color="auto" w:fill="auto"/>
                            <w:vAlign w:val="center"/>
                            <w:hideMark/>
                          </w:tcPr>
                          <w:p w14:paraId="4D8FE71D" w14:textId="77777777" w:rsidR="001F475C" w:rsidRPr="00B50D0D" w:rsidRDefault="001F475C" w:rsidP="00C93723">
                            <w:pPr>
                              <w:jc w:val="center"/>
                              <w:rPr>
                                <w:sz w:val="20"/>
                                <w:szCs w:val="20"/>
                              </w:rPr>
                            </w:pPr>
                            <w:r w:rsidRPr="00B50D0D">
                              <w:rPr>
                                <w:sz w:val="20"/>
                                <w:szCs w:val="20"/>
                              </w:rPr>
                              <w:t>Watts</w:t>
                            </w:r>
                          </w:p>
                        </w:tc>
                      </w:tr>
                    </w:tbl>
                    <w:p w14:paraId="7D24FCD3" w14:textId="77777777" w:rsidR="001F475C" w:rsidRDefault="001F475C" w:rsidP="00C71050"/>
                  </w:txbxContent>
                </v:textbox>
                <w10:wrap type="tight"/>
              </v:shape>
            </w:pict>
          </mc:Fallback>
        </mc:AlternateContent>
      </w:r>
      <w:r w:rsidRPr="000464E5">
        <w:rPr>
          <w:rFonts w:ascii="Times New Roman" w:hAnsi="Times New Roman" w:cs="Times New Roman"/>
        </w:rPr>
        <w:t>provide robust margins against flight plan modifications that may be required in real time due to air traffic control direction, atmospheric variability, etc. Typical cruise speed is comparable to that of the ALAR aircraft, ensuring minimal differences in the inlet sampling from the two platforms. The altitude range and rate of climb exceed the requirements of the proposed flight plans.</w:t>
      </w:r>
    </w:p>
    <w:p w14:paraId="30FC921E" w14:textId="42FB31C8" w:rsidR="00C71050" w:rsidRPr="000464E5" w:rsidRDefault="00C71050" w:rsidP="000464E5">
      <w:pPr>
        <w:jc w:val="both"/>
        <w:rPr>
          <w:rFonts w:ascii="Times New Roman" w:hAnsi="Times New Roman" w:cs="Times New Roman"/>
        </w:rPr>
      </w:pPr>
      <w:r w:rsidRPr="000464E5">
        <w:rPr>
          <w:rFonts w:ascii="Times New Roman" w:hAnsi="Times New Roman" w:cs="Times New Roman"/>
        </w:rPr>
        <w:tab/>
        <w:t>The C-23B provides more than adequate payload capacity, power, and cabin space for the payload and science crew. Fig</w:t>
      </w:r>
      <w:r w:rsidR="00562969">
        <w:rPr>
          <w:rFonts w:ascii="Times New Roman" w:hAnsi="Times New Roman" w:cs="Times New Roman"/>
        </w:rPr>
        <w:t>ure</w:t>
      </w:r>
      <w:r w:rsidRPr="000464E5">
        <w:rPr>
          <w:rFonts w:ascii="Times New Roman" w:hAnsi="Times New Roman" w:cs="Times New Roman"/>
        </w:rPr>
        <w:t xml:space="preserve"> </w:t>
      </w:r>
      <w:r w:rsidR="00562969">
        <w:rPr>
          <w:rFonts w:ascii="Times New Roman" w:hAnsi="Times New Roman" w:cs="Times New Roman"/>
        </w:rPr>
        <w:t>5</w:t>
      </w:r>
      <w:r w:rsidRPr="000464E5">
        <w:rPr>
          <w:rFonts w:ascii="Times New Roman" w:hAnsi="Times New Roman" w:cs="Times New Roman"/>
        </w:rPr>
        <w:t xml:space="preserve"> shows the instrument and rack locations as well as the actual installation.</w:t>
      </w:r>
    </w:p>
    <w:p w14:paraId="647E54A6" w14:textId="77777777" w:rsidR="00C71050" w:rsidRPr="000464E5" w:rsidRDefault="00C71050" w:rsidP="000464E5">
      <w:pPr>
        <w:jc w:val="both"/>
        <w:rPr>
          <w:rFonts w:ascii="Times New Roman" w:hAnsi="Times New Roman" w:cs="Times New Roman"/>
        </w:rPr>
      </w:pPr>
    </w:p>
    <w:p w14:paraId="5D8256A5" w14:textId="77777777" w:rsidR="00C71050" w:rsidRPr="000464E5" w:rsidRDefault="00C71050" w:rsidP="000464E5">
      <w:pPr>
        <w:jc w:val="both"/>
        <w:rPr>
          <w:rFonts w:ascii="Times New Roman" w:hAnsi="Times New Roman" w:cs="Times New Roman"/>
          <w:i/>
        </w:rPr>
      </w:pPr>
      <w:r w:rsidRPr="000464E5">
        <w:rPr>
          <w:rFonts w:ascii="Times New Roman" w:hAnsi="Times New Roman" w:cs="Times New Roman"/>
          <w:i/>
        </w:rPr>
        <w:t>Fourier Transform Spectrometer (FTS)</w:t>
      </w:r>
    </w:p>
    <w:p w14:paraId="6C42D8D2" w14:textId="52B3BC01" w:rsidR="00C71050" w:rsidRPr="000464E5" w:rsidRDefault="0049435D" w:rsidP="000464E5">
      <w:pPr>
        <w:jc w:val="both"/>
        <w:rPr>
          <w:rFonts w:ascii="Times New Roman" w:hAnsi="Times New Roman" w:cs="Times New Roman"/>
        </w:rPr>
      </w:pPr>
      <w:r>
        <w:rPr>
          <w:rFonts w:ascii="Times New Roman" w:hAnsi="Times New Roman" w:cs="Times New Roman"/>
          <w:noProof/>
          <w:lang w:eastAsia="en-US"/>
        </w:rPr>
        <mc:AlternateContent>
          <mc:Choice Requires="wpg">
            <w:drawing>
              <wp:anchor distT="0" distB="0" distL="114300" distR="114300" simplePos="0" relativeHeight="251694080" behindDoc="0" locked="0" layoutInCell="1" allowOverlap="1" wp14:anchorId="544042FC" wp14:editId="18B3F6C4">
                <wp:simplePos x="0" y="0"/>
                <wp:positionH relativeFrom="column">
                  <wp:posOffset>2499360</wp:posOffset>
                </wp:positionH>
                <wp:positionV relativeFrom="paragraph">
                  <wp:posOffset>297815</wp:posOffset>
                </wp:positionV>
                <wp:extent cx="3492500" cy="3121025"/>
                <wp:effectExtent l="0" t="25400" r="38100" b="28575"/>
                <wp:wrapSquare wrapText="bothSides"/>
                <wp:docPr id="42" name="Group 42"/>
                <wp:cNvGraphicFramePr/>
                <a:graphic xmlns:a="http://schemas.openxmlformats.org/drawingml/2006/main">
                  <a:graphicData uri="http://schemas.microsoft.com/office/word/2010/wordprocessingGroup">
                    <wpg:wgp>
                      <wpg:cNvGrpSpPr/>
                      <wpg:grpSpPr>
                        <a:xfrm>
                          <a:off x="0" y="0"/>
                          <a:ext cx="3492500" cy="3121025"/>
                          <a:chOff x="0" y="0"/>
                          <a:chExt cx="3492500" cy="3121025"/>
                        </a:xfrm>
                      </wpg:grpSpPr>
                      <wps:wsp>
                        <wps:cNvPr id="22" name="Text Box 22"/>
                        <wps:cNvSpPr txBox="1"/>
                        <wps:spPr>
                          <a:xfrm>
                            <a:off x="0" y="2509520"/>
                            <a:ext cx="3492500" cy="611505"/>
                          </a:xfrm>
                          <a:prstGeom prst="rect">
                            <a:avLst/>
                          </a:prstGeom>
                          <a:noFill/>
                          <a:ln w="19050">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D611ED" w14:textId="36D00C9F" w:rsidR="001F475C" w:rsidRPr="003C35F1" w:rsidRDefault="001F475C" w:rsidP="00C71050">
                              <w:pPr>
                                <w:keepNext/>
                                <w:rPr>
                                  <w:rFonts w:ascii="Arial" w:hAnsi="Arial" w:cs="Arial"/>
                                  <w:color w:val="000000" w:themeColor="text1"/>
                                </w:rPr>
                              </w:pPr>
                            </w:p>
                            <w:p w14:paraId="6D13D962" w14:textId="361EAD8F" w:rsidR="001F475C" w:rsidRPr="003C35F1" w:rsidRDefault="001F475C" w:rsidP="003C35F1">
                              <w:pPr>
                                <w:pStyle w:val="Caption"/>
                                <w:rPr>
                                  <w:rFonts w:ascii="Arial" w:hAnsi="Arial" w:cs="Arial"/>
                                  <w:color w:val="000000" w:themeColor="text1"/>
                                </w:rPr>
                              </w:pPr>
                              <w:r w:rsidRPr="003C35F1">
                                <w:rPr>
                                  <w:rFonts w:ascii="Arial" w:hAnsi="Arial" w:cs="Arial"/>
                                  <w:color w:val="000000" w:themeColor="text1"/>
                                </w:rPr>
                                <w:t xml:space="preserve">Figure </w:t>
                              </w:r>
                              <w:r>
                                <w:rPr>
                                  <w:rFonts w:ascii="Arial" w:hAnsi="Arial" w:cs="Arial"/>
                                  <w:color w:val="000000" w:themeColor="text1"/>
                                </w:rPr>
                                <w:t>5</w:t>
                              </w:r>
                              <w:r w:rsidRPr="003C35F1">
                                <w:rPr>
                                  <w:rFonts w:ascii="Arial" w:hAnsi="Arial" w:cs="Arial"/>
                                  <w:color w:val="000000" w:themeColor="text1"/>
                                </w:rPr>
                                <w:t>.  Organization of the CARVE instruments and support racks and their installation in the C-23B.</w:t>
                              </w:r>
                            </w:p>
                            <w:p w14:paraId="15E099FE" w14:textId="77777777" w:rsidR="001F475C" w:rsidRPr="003C35F1" w:rsidRDefault="001F475C" w:rsidP="00C71050">
                              <w:pPr>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0" name="Picture 5"/>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15240" y="0"/>
                            <a:ext cx="3474720" cy="2575560"/>
                          </a:xfrm>
                          <a:prstGeom prst="rect">
                            <a:avLst/>
                          </a:prstGeom>
                          <a:noFill/>
                          <a:ln w="19050">
                            <a:solidFill>
                              <a:schemeClr val="tx1"/>
                            </a:solidFill>
                          </a:ln>
                        </pic:spPr>
                      </pic:pic>
                    </wpg:wgp>
                  </a:graphicData>
                </a:graphic>
              </wp:anchor>
            </w:drawing>
          </mc:Choice>
          <mc:Fallback>
            <w:pict>
              <v:group id="Group 42" o:spid="_x0000_s1040" style="position:absolute;left:0;text-align:left;margin-left:196.8pt;margin-top:23.45pt;width:275pt;height:245.75pt;z-index:251694080" coordsize="3492500,312102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">
                <v:shape id="Text Box 22" o:spid="_x0000_s1041" type="#_x0000_t202" style="position:absolute;top:2509520;width:3492500;height:6115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1AXhwwAA&#10;ANsAAAAPAAAAZHJzL2Rvd25yZXYueG1sRI9Bi8IwFITvgv8hPMGbTduDuF2jLIpYDx50V7w+mrdt&#10;3ealNFHrvzeCsMdhZr5h5sveNOJGnastK0iiGARxYXXNpYKf781kBsJ5ZI2NZVLwIAfLxXAwx0zb&#10;Ox/odvSlCBB2GSqovG8zKV1RkUEX2ZY4eL+2M+iD7EqpO7wHuGlkGsdTabDmsFBhS6uKir/j1Si4&#10;bC7nj/01Qb0220NySnNZ73KlxqP+6xOEp97/h9/tXCtIU3h9CT9ALp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P1AXhwwAAANsAAAAPAAAAAAAAAAAAAAAAAJcCAABkcnMvZG93&#10;bnJldi54bWxQSwUGAAAAAAQABAD1AAAAhwMAAAAA&#10;" filled="f" strokecolor="black [3213]" strokeweight="1.5pt">
                  <v:textbox>
                    <w:txbxContent>
                      <w:p w14:paraId="2CD611ED" w14:textId="36D00C9F" w:rsidR="001F475C" w:rsidRPr="003C35F1" w:rsidRDefault="001F475C" w:rsidP="00C71050">
                        <w:pPr>
                          <w:keepNext/>
                          <w:rPr>
                            <w:rFonts w:ascii="Arial" w:hAnsi="Arial" w:cs="Arial"/>
                            <w:color w:val="000000" w:themeColor="text1"/>
                          </w:rPr>
                        </w:pPr>
                      </w:p>
                      <w:p w14:paraId="6D13D962" w14:textId="361EAD8F" w:rsidR="001F475C" w:rsidRPr="003C35F1" w:rsidRDefault="001F475C" w:rsidP="003C35F1">
                        <w:pPr>
                          <w:pStyle w:val="Caption"/>
                          <w:rPr>
                            <w:rFonts w:ascii="Arial" w:hAnsi="Arial" w:cs="Arial"/>
                            <w:color w:val="000000" w:themeColor="text1"/>
                          </w:rPr>
                        </w:pPr>
                        <w:r w:rsidRPr="003C35F1">
                          <w:rPr>
                            <w:rFonts w:ascii="Arial" w:hAnsi="Arial" w:cs="Arial"/>
                            <w:color w:val="000000" w:themeColor="text1"/>
                          </w:rPr>
                          <w:t xml:space="preserve">Figure </w:t>
                        </w:r>
                        <w:r>
                          <w:rPr>
                            <w:rFonts w:ascii="Arial" w:hAnsi="Arial" w:cs="Arial"/>
                            <w:color w:val="000000" w:themeColor="text1"/>
                          </w:rPr>
                          <w:t>5</w:t>
                        </w:r>
                        <w:r w:rsidRPr="003C35F1">
                          <w:rPr>
                            <w:rFonts w:ascii="Arial" w:hAnsi="Arial" w:cs="Arial"/>
                            <w:color w:val="000000" w:themeColor="text1"/>
                          </w:rPr>
                          <w:t>.  Organization of the CARVE instruments and support racks and their installation in the C-23B.</w:t>
                        </w:r>
                      </w:p>
                      <w:p w14:paraId="15E099FE" w14:textId="77777777" w:rsidR="001F475C" w:rsidRPr="003C35F1" w:rsidRDefault="001F475C" w:rsidP="00C71050">
                        <w:pPr>
                          <w:rPr>
                            <w:rFonts w:ascii="Arial" w:hAnsi="Arial" w:cs="Arial"/>
                            <w:color w:val="000000" w:themeColor="text1"/>
                          </w:rPr>
                        </w:pPr>
                      </w:p>
                    </w:txbxContent>
                  </v:textbox>
                </v:shape>
                <v:shape id="Picture 5" o:spid="_x0000_s1042" type="#_x0000_t75" style="position:absolute;left:15240;width:3474720;height:25755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QW&#10;SOfAAAAA2wAAAA8AAABkcnMvZG93bnJldi54bWxET8uKwjAU3QvzD+EOzE5THRWpTUUEcVY+WnF9&#10;aa5tsbkpTaZ2/n6yEFwezjvZDKYRPXWutqxgOolAEBdW11wquOb78QqE88gaG8uk4I8cbNKPUYKx&#10;tk++UJ/5UoQQdjEqqLxvYyldUZFBN7EtceDutjPoA+xKqTt8hnDTyFkULaXBmkNDhS3tKioe2a9R&#10;sDgfjnJ+uPdnly9Os/nOZFNzU+rrc9iuQXga/Fv8cv9oBd9hffgSfoBM/wE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hBZI58AAAADbAAAADwAAAAAAAAAAAAAAAACcAgAAZHJz&#10;L2Rvd25yZXYueG1sUEsFBgAAAAAEAAQA9wAAAIkDAAAAAA==&#10;" stroked="t" strokecolor="black [3213]" strokeweight="1.5pt">
                  <v:imagedata r:id="rId19" o:title=""/>
                  <v:path arrowok="t"/>
                </v:shape>
                <w10:wrap type="square"/>
              </v:group>
            </w:pict>
          </mc:Fallback>
        </mc:AlternateContent>
      </w:r>
      <w:r w:rsidR="00C71050" w:rsidRPr="000464E5">
        <w:rPr>
          <w:rFonts w:ascii="Times New Roman" w:hAnsi="Times New Roman" w:cs="Times New Roman"/>
        </w:rPr>
        <w:t xml:space="preserve"> </w:t>
      </w:r>
      <w:r w:rsidR="00C71050" w:rsidRPr="000464E5">
        <w:rPr>
          <w:rFonts w:ascii="Times New Roman" w:hAnsi="Times New Roman" w:cs="Times New Roman"/>
        </w:rPr>
        <w:tab/>
        <w:t>The CARVE FTS acquires high-resolution near-infrared spectra of solar radiance reflected from the Earth’s surface below the aircraft, from which column abundances of CO</w:t>
      </w:r>
      <w:r w:rsidR="00C71050" w:rsidRPr="000464E5">
        <w:rPr>
          <w:rFonts w:ascii="Times New Roman" w:hAnsi="Times New Roman" w:cs="Times New Roman"/>
          <w:vertAlign w:val="subscript"/>
        </w:rPr>
        <w:t>2</w:t>
      </w:r>
      <w:r w:rsidR="00C71050" w:rsidRPr="000464E5">
        <w:rPr>
          <w:rFonts w:ascii="Times New Roman" w:hAnsi="Times New Roman" w:cs="Times New Roman"/>
        </w:rPr>
        <w:t>, CH</w:t>
      </w:r>
      <w:r w:rsidR="00C71050" w:rsidRPr="000464E5">
        <w:rPr>
          <w:rFonts w:ascii="Times New Roman" w:hAnsi="Times New Roman" w:cs="Times New Roman"/>
          <w:vertAlign w:val="subscript"/>
        </w:rPr>
        <w:t>4</w:t>
      </w:r>
      <w:r w:rsidR="00C71050" w:rsidRPr="000464E5">
        <w:rPr>
          <w:rFonts w:ascii="Times New Roman" w:hAnsi="Times New Roman" w:cs="Times New Roman"/>
        </w:rPr>
        <w:t xml:space="preserve">, and CO are retrieved using algorithms of the type developed for OCO </w:t>
      </w:r>
      <w:r w:rsidR="00562969" w:rsidRPr="00562969">
        <w:rPr>
          <w:rFonts w:ascii="Times New Roman" w:hAnsi="Times New Roman" w:cs="Times New Roman"/>
          <w:highlight w:val="yellow"/>
        </w:rPr>
        <w:t>(refs)</w:t>
      </w:r>
      <w:r w:rsidR="00C71050" w:rsidRPr="000464E5">
        <w:rPr>
          <w:rFonts w:ascii="Times New Roman" w:hAnsi="Times New Roman" w:cs="Times New Roman"/>
        </w:rPr>
        <w:t xml:space="preserve">. </w:t>
      </w:r>
      <w:r w:rsidR="003C35F1">
        <w:rPr>
          <w:rFonts w:ascii="Times New Roman" w:hAnsi="Times New Roman" w:cs="Times New Roman"/>
        </w:rPr>
        <w:t xml:space="preserve"> </w:t>
      </w:r>
      <w:r w:rsidR="00C71050" w:rsidRPr="000464E5">
        <w:rPr>
          <w:rFonts w:ascii="Times New Roman" w:hAnsi="Times New Roman" w:cs="Times New Roman"/>
        </w:rPr>
        <w:t xml:space="preserve">The FTS telescope has a 10 degree field of view, </w:t>
      </w:r>
      <w:r w:rsidR="003C35F1">
        <w:rPr>
          <w:rFonts w:ascii="Times New Roman" w:hAnsi="Times New Roman" w:cs="Times New Roman"/>
        </w:rPr>
        <w:t>which will yield data with ~100</w:t>
      </w:r>
      <w:r w:rsidR="00C71050" w:rsidRPr="000464E5">
        <w:rPr>
          <w:rFonts w:ascii="Times New Roman" w:hAnsi="Times New Roman" w:cs="Times New Roman"/>
        </w:rPr>
        <w:t>m x ~100m spatial resolution at a 1 Hz readout rate under nominal flying conditions.</w:t>
      </w:r>
    </w:p>
    <w:p w14:paraId="5B84EB2C" w14:textId="363F9332" w:rsidR="00C71050" w:rsidRPr="0049435D" w:rsidRDefault="00C71050" w:rsidP="0049435D">
      <w:pPr>
        <w:ind w:firstLine="720"/>
        <w:jc w:val="both"/>
        <w:rPr>
          <w:rFonts w:ascii="Times New Roman" w:hAnsi="Times New Roman" w:cs="Times New Roman"/>
        </w:rPr>
      </w:pPr>
      <w:r w:rsidRPr="000464E5">
        <w:rPr>
          <w:rFonts w:ascii="Times New Roman" w:hAnsi="Times New Roman" w:cs="Times New Roman"/>
        </w:rPr>
        <w:t xml:space="preserve">The column abundances retrieved from the CARVE FTS provide a unique airborne capability for urban flux measurements. By flying orthogonally to the outflow direction, the column measurements create a curtain that </w:t>
      </w:r>
      <w:commentRangeStart w:id="295"/>
      <w:r w:rsidRPr="000464E5">
        <w:rPr>
          <w:rFonts w:ascii="Times New Roman" w:hAnsi="Times New Roman" w:cs="Times New Roman"/>
        </w:rPr>
        <w:t xml:space="preserve">captures all mass </w:t>
      </w:r>
      <w:r w:rsidRPr="0049435D">
        <w:rPr>
          <w:rFonts w:ascii="Times New Roman" w:hAnsi="Times New Roman" w:cs="Times New Roman"/>
        </w:rPr>
        <w:t>flowing through it and provides accurate boundary conditions for emissions outflow</w:t>
      </w:r>
      <w:commentRangeEnd w:id="295"/>
      <w:r w:rsidR="007D4FEC">
        <w:rPr>
          <w:rStyle w:val="CommentReference"/>
        </w:rPr>
        <w:commentReference w:id="295"/>
      </w:r>
      <w:r w:rsidRPr="0049435D">
        <w:rPr>
          <w:rFonts w:ascii="Times New Roman" w:hAnsi="Times New Roman" w:cs="Times New Roman"/>
        </w:rPr>
        <w:t xml:space="preserve">. </w:t>
      </w:r>
      <w:r w:rsidR="0049435D" w:rsidRPr="0049435D">
        <w:rPr>
          <w:rFonts w:ascii="Times New Roman" w:hAnsi="Times New Roman" w:cs="Times New Roman"/>
        </w:rPr>
        <w:t xml:space="preserve"> </w:t>
      </w:r>
      <w:commentRangeStart w:id="296"/>
      <w:r w:rsidR="0049435D" w:rsidRPr="0049435D">
        <w:rPr>
          <w:rFonts w:ascii="Times New Roman" w:hAnsi="Times New Roman" w:cs="Times New Roman"/>
        </w:rPr>
        <w:t>The mass flux through that curtain will be determined with reliance on the wind field data provided by the ALAR aircraft</w:t>
      </w:r>
      <w:commentRangeEnd w:id="296"/>
      <w:r w:rsidR="007D4FEC">
        <w:rPr>
          <w:rStyle w:val="CommentReference"/>
        </w:rPr>
        <w:commentReference w:id="296"/>
      </w:r>
      <w:r w:rsidR="0049435D" w:rsidRPr="0049435D">
        <w:rPr>
          <w:rFonts w:ascii="Times New Roman" w:hAnsi="Times New Roman" w:cs="Times New Roman"/>
        </w:rPr>
        <w:t xml:space="preserve">.  </w:t>
      </w:r>
      <w:r w:rsidRPr="0049435D">
        <w:rPr>
          <w:rFonts w:ascii="Times New Roman" w:hAnsi="Times New Roman" w:cs="Times New Roman"/>
        </w:rPr>
        <w:t xml:space="preserve">Vertical profiling of the column measurements will be accomplished by retracing flight paths at different altitudes. </w:t>
      </w:r>
      <w:r w:rsidR="0049435D" w:rsidRPr="0049435D">
        <w:rPr>
          <w:rFonts w:ascii="Times New Roman" w:hAnsi="Times New Roman" w:cs="Times New Roman"/>
        </w:rPr>
        <w:t xml:space="preserve"> </w:t>
      </w:r>
      <w:r w:rsidRPr="0049435D">
        <w:rPr>
          <w:rFonts w:ascii="Times New Roman" w:hAnsi="Times New Roman" w:cs="Times New Roman"/>
        </w:rPr>
        <w:t xml:space="preserve">Additionally, the airborne FTS measurements provide a direct link to the column measurements made from space by the GOSAT, MOPITT </w:t>
      </w:r>
      <w:commentRangeStart w:id="297"/>
      <w:r w:rsidRPr="0049435D">
        <w:rPr>
          <w:rFonts w:ascii="Times New Roman" w:hAnsi="Times New Roman" w:cs="Times New Roman"/>
        </w:rPr>
        <w:t>and OCO-2</w:t>
      </w:r>
      <w:commentRangeEnd w:id="297"/>
      <w:r w:rsidR="009A744C">
        <w:rPr>
          <w:rStyle w:val="CommentReference"/>
        </w:rPr>
        <w:commentReference w:id="297"/>
      </w:r>
      <w:r w:rsidRPr="0049435D">
        <w:rPr>
          <w:rFonts w:ascii="Times New Roman" w:hAnsi="Times New Roman" w:cs="Times New Roman"/>
        </w:rPr>
        <w:t xml:space="preserve"> satellite instruments and flights of the CARVE FTS can be used to test strategies for space-based sampling of urban emissions.</w:t>
      </w:r>
    </w:p>
    <w:p w14:paraId="153ECCA1" w14:textId="1FE513F4" w:rsidR="00C71050" w:rsidRPr="0049435D" w:rsidRDefault="00680B5B" w:rsidP="0049435D">
      <w:pPr>
        <w:ind w:firstLine="720"/>
        <w:jc w:val="both"/>
        <w:rPr>
          <w:rFonts w:ascii="Times New Roman" w:hAnsi="Times New Roman" w:cs="Times New Roman"/>
        </w:rPr>
      </w:pPr>
      <w:r>
        <w:rPr>
          <w:rFonts w:ascii="Times New Roman" w:hAnsi="Times New Roman" w:cs="Times New Roman"/>
          <w:noProof/>
          <w:lang w:eastAsia="en-US"/>
        </w:rPr>
        <mc:AlternateContent>
          <mc:Choice Requires="wpg">
            <w:drawing>
              <wp:anchor distT="0" distB="0" distL="114300" distR="114300" simplePos="0" relativeHeight="251696128" behindDoc="0" locked="0" layoutInCell="1" allowOverlap="1" wp14:anchorId="323B462B" wp14:editId="49478749">
                <wp:simplePos x="0" y="0"/>
                <wp:positionH relativeFrom="column">
                  <wp:posOffset>3643630</wp:posOffset>
                </wp:positionH>
                <wp:positionV relativeFrom="paragraph">
                  <wp:posOffset>2202180</wp:posOffset>
                </wp:positionV>
                <wp:extent cx="2308860" cy="4471035"/>
                <wp:effectExtent l="0" t="25400" r="27940" b="24765"/>
                <wp:wrapSquare wrapText="bothSides"/>
                <wp:docPr id="44" name="Group 44"/>
                <wp:cNvGraphicFramePr/>
                <a:graphic xmlns:a="http://schemas.openxmlformats.org/drawingml/2006/main">
                  <a:graphicData uri="http://schemas.microsoft.com/office/word/2010/wordprocessingGroup">
                    <wpg:wgp>
                      <wpg:cNvGrpSpPr/>
                      <wpg:grpSpPr>
                        <a:xfrm>
                          <a:off x="0" y="0"/>
                          <a:ext cx="2308860" cy="4471035"/>
                          <a:chOff x="0" y="0"/>
                          <a:chExt cx="2308860" cy="4471035"/>
                        </a:xfrm>
                      </wpg:grpSpPr>
                      <wps:wsp>
                        <wps:cNvPr id="2" name="Text Box 2"/>
                        <wps:cNvSpPr txBox="1"/>
                        <wps:spPr>
                          <a:xfrm>
                            <a:off x="0" y="3246120"/>
                            <a:ext cx="2308860" cy="1224915"/>
                          </a:xfrm>
                          <a:prstGeom prst="rect">
                            <a:avLst/>
                          </a:prstGeom>
                          <a:noFill/>
                          <a:ln w="19050">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16E4DEC" w14:textId="40CFCCC7" w:rsidR="001F475C" w:rsidRPr="00680B5B" w:rsidRDefault="001F475C" w:rsidP="00C71050">
                              <w:pPr>
                                <w:keepNext/>
                                <w:rPr>
                                  <w:rFonts w:ascii="Arial" w:hAnsi="Arial" w:cs="Arial"/>
                                  <w:color w:val="000000" w:themeColor="text1"/>
                                </w:rPr>
                              </w:pPr>
                            </w:p>
                            <w:p w14:paraId="7FB00855" w14:textId="503701CE" w:rsidR="001F475C" w:rsidRPr="00680B5B" w:rsidRDefault="001F475C" w:rsidP="00C71050">
                              <w:pPr>
                                <w:pStyle w:val="Caption"/>
                                <w:rPr>
                                  <w:rFonts w:ascii="Arial" w:hAnsi="Arial" w:cs="Arial"/>
                                  <w:color w:val="000000" w:themeColor="text1"/>
                                </w:rPr>
                              </w:pPr>
                              <w:r w:rsidRPr="00680B5B">
                                <w:rPr>
                                  <w:rFonts w:ascii="Arial" w:hAnsi="Arial" w:cs="Arial"/>
                                  <w:color w:val="000000" w:themeColor="text1"/>
                                </w:rPr>
                                <w:t xml:space="preserve">Figure </w:t>
                              </w:r>
                              <w:r>
                                <w:rPr>
                                  <w:rFonts w:ascii="Arial" w:hAnsi="Arial" w:cs="Arial"/>
                                  <w:color w:val="000000" w:themeColor="text1"/>
                                </w:rPr>
                                <w:t>7</w:t>
                              </w:r>
                              <w:r w:rsidRPr="00680B5B">
                                <w:rPr>
                                  <w:rFonts w:ascii="Arial" w:hAnsi="Arial" w:cs="Arial"/>
                                  <w:color w:val="000000" w:themeColor="text1"/>
                                </w:rPr>
                                <w:t>.  In situ CO</w:t>
                              </w:r>
                              <w:r w:rsidRPr="00680B5B">
                                <w:rPr>
                                  <w:rFonts w:ascii="Arial" w:hAnsi="Arial" w:cs="Arial"/>
                                  <w:color w:val="000000" w:themeColor="text1"/>
                                  <w:vertAlign w:val="subscript"/>
                                </w:rPr>
                                <w:t>2</w:t>
                              </w:r>
                              <w:r w:rsidRPr="00680B5B">
                                <w:rPr>
                                  <w:rFonts w:ascii="Arial" w:hAnsi="Arial" w:cs="Arial"/>
                                  <w:color w:val="000000" w:themeColor="text1"/>
                                </w:rPr>
                                <w:t xml:space="preserve"> (top) and CH</w:t>
                              </w:r>
                              <w:r w:rsidRPr="00680B5B">
                                <w:rPr>
                                  <w:rFonts w:ascii="Arial" w:hAnsi="Arial" w:cs="Arial"/>
                                  <w:color w:val="000000" w:themeColor="text1"/>
                                  <w:vertAlign w:val="subscript"/>
                                </w:rPr>
                                <w:t>4</w:t>
                              </w:r>
                              <w:r w:rsidRPr="00680B5B">
                                <w:rPr>
                                  <w:rFonts w:ascii="Arial" w:hAnsi="Arial" w:cs="Arial"/>
                                  <w:color w:val="000000" w:themeColor="text1"/>
                                </w:rPr>
                                <w:t xml:space="preserve"> (bottom) measurements recorded by CARVE on 3/29/11. PFP data are shown as black dots in each panel. The abrupt increases near 200 minutes are from an agricultural fire sighted ~5 miles away.</w:t>
                              </w:r>
                            </w:p>
                            <w:p w14:paraId="1F3CAE87" w14:textId="77777777" w:rsidR="001F475C" w:rsidRPr="00680B5B" w:rsidRDefault="001F475C" w:rsidP="00C71050">
                              <w:pPr>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5" name="Picture 6"/>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13970" y="0"/>
                            <a:ext cx="2285365" cy="3430905"/>
                          </a:xfrm>
                          <a:prstGeom prst="rect">
                            <a:avLst/>
                          </a:prstGeom>
                          <a:noFill/>
                          <a:ln w="19050">
                            <a:solidFill>
                              <a:schemeClr val="tx1"/>
                            </a:solidFill>
                          </a:ln>
                        </pic:spPr>
                      </pic:pic>
                    </wpg:wgp>
                  </a:graphicData>
                </a:graphic>
              </wp:anchor>
            </w:drawing>
          </mc:Choice>
          <mc:Fallback>
            <w:pict>
              <v:group id="Group 44" o:spid="_x0000_s1043" style="position:absolute;left:0;text-align:left;margin-left:286.9pt;margin-top:173.4pt;width:181.8pt;height:352.05pt;z-index:251696128" coordsize="2308860,447103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">
                <v:shape id="Text Box 2" o:spid="_x0000_s1044" type="#_x0000_t202" style="position:absolute;top:3246120;width:2308860;height:12249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ExgwwAA&#10;ANoAAAAPAAAAZHJzL2Rvd25yZXYueG1sRI9Ba8JAFITvBf/D8gre6iY5lBpdRSrSeOgh0dLrI/tM&#10;otm3Ibsm6b/vFgoeh5n5hllvJ9OKgXrXWFYQLyIQxKXVDVcKzqfDyxsI55E1tpZJwQ852G5mT2tM&#10;tR05p6HwlQgQdikqqL3vUildWZNBt7AdcfAutjfog+wrqXscA9y0MomiV2mw4bBQY0fvNZW34m4U&#10;XA/X7+XnPUa9Nx95/JVksjlmSs2fp90KhKfJP8L/7UwrSODvSrgBcvM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cnExgwwAAANoAAAAPAAAAAAAAAAAAAAAAAJcCAABkcnMvZG93&#10;bnJldi54bWxQSwUGAAAAAAQABAD1AAAAhwMAAAAA&#10;" filled="f" strokecolor="black [3213]" strokeweight="1.5pt">
                  <v:textbox>
                    <w:txbxContent>
                      <w:p w14:paraId="016E4DEC" w14:textId="40CFCCC7" w:rsidR="001F475C" w:rsidRPr="00680B5B" w:rsidRDefault="001F475C" w:rsidP="00C71050">
                        <w:pPr>
                          <w:keepNext/>
                          <w:rPr>
                            <w:rFonts w:ascii="Arial" w:hAnsi="Arial" w:cs="Arial"/>
                            <w:color w:val="000000" w:themeColor="text1"/>
                          </w:rPr>
                        </w:pPr>
                      </w:p>
                      <w:p w14:paraId="7FB00855" w14:textId="503701CE" w:rsidR="001F475C" w:rsidRPr="00680B5B" w:rsidRDefault="001F475C" w:rsidP="00C71050">
                        <w:pPr>
                          <w:pStyle w:val="Caption"/>
                          <w:rPr>
                            <w:rFonts w:ascii="Arial" w:hAnsi="Arial" w:cs="Arial"/>
                            <w:color w:val="000000" w:themeColor="text1"/>
                          </w:rPr>
                        </w:pPr>
                        <w:r w:rsidRPr="00680B5B">
                          <w:rPr>
                            <w:rFonts w:ascii="Arial" w:hAnsi="Arial" w:cs="Arial"/>
                            <w:color w:val="000000" w:themeColor="text1"/>
                          </w:rPr>
                          <w:t xml:space="preserve">Figure </w:t>
                        </w:r>
                        <w:r>
                          <w:rPr>
                            <w:rFonts w:ascii="Arial" w:hAnsi="Arial" w:cs="Arial"/>
                            <w:color w:val="000000" w:themeColor="text1"/>
                          </w:rPr>
                          <w:t>7</w:t>
                        </w:r>
                        <w:r w:rsidRPr="00680B5B">
                          <w:rPr>
                            <w:rFonts w:ascii="Arial" w:hAnsi="Arial" w:cs="Arial"/>
                            <w:color w:val="000000" w:themeColor="text1"/>
                          </w:rPr>
                          <w:t>.  In situ CO</w:t>
                        </w:r>
                        <w:r w:rsidRPr="00680B5B">
                          <w:rPr>
                            <w:rFonts w:ascii="Arial" w:hAnsi="Arial" w:cs="Arial"/>
                            <w:color w:val="000000" w:themeColor="text1"/>
                            <w:vertAlign w:val="subscript"/>
                          </w:rPr>
                          <w:t>2</w:t>
                        </w:r>
                        <w:r w:rsidRPr="00680B5B">
                          <w:rPr>
                            <w:rFonts w:ascii="Arial" w:hAnsi="Arial" w:cs="Arial"/>
                            <w:color w:val="000000" w:themeColor="text1"/>
                          </w:rPr>
                          <w:t xml:space="preserve"> (top) and CH</w:t>
                        </w:r>
                        <w:r w:rsidRPr="00680B5B">
                          <w:rPr>
                            <w:rFonts w:ascii="Arial" w:hAnsi="Arial" w:cs="Arial"/>
                            <w:color w:val="000000" w:themeColor="text1"/>
                            <w:vertAlign w:val="subscript"/>
                          </w:rPr>
                          <w:t>4</w:t>
                        </w:r>
                        <w:r w:rsidRPr="00680B5B">
                          <w:rPr>
                            <w:rFonts w:ascii="Arial" w:hAnsi="Arial" w:cs="Arial"/>
                            <w:color w:val="000000" w:themeColor="text1"/>
                          </w:rPr>
                          <w:t xml:space="preserve"> (bottom) measurements recorded by CARVE on 3/29/11. PFP data are shown as black dots in each panel. The abrupt increases near 200 minutes are from an agricultural fire sighted ~5 miles away.</w:t>
                        </w:r>
                      </w:p>
                      <w:p w14:paraId="1F3CAE87" w14:textId="77777777" w:rsidR="001F475C" w:rsidRPr="00680B5B" w:rsidRDefault="001F475C" w:rsidP="00C71050">
                        <w:pPr>
                          <w:rPr>
                            <w:rFonts w:ascii="Arial" w:hAnsi="Arial" w:cs="Arial"/>
                            <w:color w:val="000000" w:themeColor="text1"/>
                          </w:rPr>
                        </w:pPr>
                      </w:p>
                    </w:txbxContent>
                  </v:textbox>
                </v:shape>
                <v:shape id="Picture 6" o:spid="_x0000_s1045" type="#_x0000_t75" style="position:absolute;left:13970;width:2285365;height:34309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" stroked="t" strokecolor="black [3213]" strokeweight="1.5pt">
                  <v:imagedata r:id="rId21" o:title=""/>
                  <v:path arrowok="t"/>
                </v:shape>
                <w10:wrap type="square"/>
              </v:group>
            </w:pict>
          </mc:Fallback>
        </mc:AlternateContent>
      </w:r>
      <w:r w:rsidR="0049435D">
        <w:rPr>
          <w:rFonts w:ascii="Times New Roman" w:hAnsi="Times New Roman" w:cs="Times New Roman"/>
          <w:noProof/>
          <w:lang w:eastAsia="en-US"/>
        </w:rPr>
        <mc:AlternateContent>
          <mc:Choice Requires="wpg">
            <w:drawing>
              <wp:anchor distT="0" distB="0" distL="114300" distR="114300" simplePos="0" relativeHeight="251695104" behindDoc="0" locked="0" layoutInCell="1" allowOverlap="1" wp14:anchorId="29E14753" wp14:editId="61CC98D1">
                <wp:simplePos x="0" y="0"/>
                <wp:positionH relativeFrom="column">
                  <wp:posOffset>3657600</wp:posOffset>
                </wp:positionH>
                <wp:positionV relativeFrom="paragraph">
                  <wp:posOffset>-998220</wp:posOffset>
                </wp:positionV>
                <wp:extent cx="2433955" cy="2691765"/>
                <wp:effectExtent l="25400" t="25400" r="29845" b="26035"/>
                <wp:wrapSquare wrapText="bothSides"/>
                <wp:docPr id="43" name="Group 43"/>
                <wp:cNvGraphicFramePr/>
                <a:graphic xmlns:a="http://schemas.openxmlformats.org/drawingml/2006/main">
                  <a:graphicData uri="http://schemas.microsoft.com/office/word/2010/wordprocessingGroup">
                    <wpg:wgp>
                      <wpg:cNvGrpSpPr/>
                      <wpg:grpSpPr>
                        <a:xfrm>
                          <a:off x="0" y="0"/>
                          <a:ext cx="2433955" cy="2691765"/>
                          <a:chOff x="0" y="0"/>
                          <a:chExt cx="2433955" cy="2691765"/>
                        </a:xfrm>
                      </wpg:grpSpPr>
                      <wps:wsp>
                        <wps:cNvPr id="37" name="Text Box 37"/>
                        <wps:cNvSpPr txBox="1"/>
                        <wps:spPr>
                          <a:xfrm>
                            <a:off x="0" y="1717675"/>
                            <a:ext cx="2433955" cy="974090"/>
                          </a:xfrm>
                          <a:prstGeom prst="rect">
                            <a:avLst/>
                          </a:prstGeom>
                          <a:noFill/>
                          <a:ln w="19050">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43A4123" w14:textId="67B7D838" w:rsidR="001F475C" w:rsidRPr="0049435D" w:rsidRDefault="001F475C" w:rsidP="00C71050">
                              <w:pPr>
                                <w:keepNext/>
                                <w:rPr>
                                  <w:rFonts w:ascii="Arial" w:hAnsi="Arial" w:cs="Arial"/>
                                  <w:color w:val="000000" w:themeColor="text1"/>
                                </w:rPr>
                              </w:pPr>
                            </w:p>
                            <w:p w14:paraId="29E1C79D" w14:textId="11278410" w:rsidR="001F475C" w:rsidRPr="0049435D" w:rsidRDefault="001F475C" w:rsidP="00C71050">
                              <w:pPr>
                                <w:pStyle w:val="Caption"/>
                                <w:rPr>
                                  <w:rFonts w:ascii="Arial" w:hAnsi="Arial" w:cs="Arial"/>
                                  <w:color w:val="000000" w:themeColor="text1"/>
                                </w:rPr>
                              </w:pPr>
                              <w:r w:rsidRPr="0049435D">
                                <w:rPr>
                                  <w:rFonts w:ascii="Arial" w:hAnsi="Arial" w:cs="Arial"/>
                                  <w:color w:val="000000" w:themeColor="text1"/>
                                </w:rPr>
                                <w:t xml:space="preserve">Figure </w:t>
                              </w:r>
                              <w:r>
                                <w:rPr>
                                  <w:rFonts w:ascii="Arial" w:hAnsi="Arial" w:cs="Arial"/>
                                  <w:color w:val="000000" w:themeColor="text1"/>
                                </w:rPr>
                                <w:t>6</w:t>
                              </w:r>
                              <w:r w:rsidRPr="0049435D">
                                <w:rPr>
                                  <w:rFonts w:ascii="Arial" w:hAnsi="Arial" w:cs="Arial"/>
                                  <w:color w:val="000000" w:themeColor="text1"/>
                                </w:rPr>
                                <w:t>. Spectrum of reflected sunlight recorded with the CARVE FTS on 1/24/12 verifying the instrument performance. The SNR and spectral line shape are excellent.</w:t>
                              </w:r>
                            </w:p>
                            <w:p w14:paraId="55B39B17" w14:textId="77777777" w:rsidR="001F475C" w:rsidRPr="0049435D" w:rsidRDefault="001F475C" w:rsidP="00C71050">
                              <w:pPr>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 name="Picture 3" descr="Band_3_S_20120125_212000.png"/>
                          <pic:cNvPicPr>
                            <a:picLocks noChangeAspect="1"/>
                          </pic:cNvPicPr>
                        </pic:nvPicPr>
                        <pic:blipFill rotWithShape="1">
                          <a:blip r:embed="rId22">
                            <a:extLst>
                              <a:ext uri="{28A0092B-C50C-407E-A947-70E740481C1C}">
                                <a14:useLocalDpi xmlns:a14="http://schemas.microsoft.com/office/drawing/2010/main" val="0"/>
                              </a:ext>
                            </a:extLst>
                          </a:blip>
                          <a:srcRect l="7985" r="6389" b="5407"/>
                          <a:stretch/>
                        </pic:blipFill>
                        <pic:spPr>
                          <a:xfrm>
                            <a:off x="0" y="0"/>
                            <a:ext cx="2421255" cy="1912620"/>
                          </a:xfrm>
                          <a:prstGeom prst="rect">
                            <a:avLst/>
                          </a:prstGeom>
                          <a:ln w="19050">
                            <a:solidFill>
                              <a:schemeClr val="tx1"/>
                            </a:solidFill>
                          </a:ln>
                        </pic:spPr>
                      </pic:pic>
                    </wpg:wgp>
                  </a:graphicData>
                </a:graphic>
              </wp:anchor>
            </w:drawing>
          </mc:Choice>
          <mc:Fallback>
            <w:pict>
              <v:group id="Group 43" o:spid="_x0000_s1046" style="position:absolute;left:0;text-align:left;margin-left:4in;margin-top:-78.55pt;width:191.65pt;height:211.95pt;z-index:251695104" coordsize="2433955,269176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">
                <v:shape id="Text Box 37" o:spid="_x0000_s1047" type="#_x0000_t202" style="position:absolute;top:1717675;width:2433955;height:9740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ejCkxQAA&#10;ANsAAAAPAAAAZHJzL2Rvd25yZXYueG1sRI9Ba8JAFITvBf/D8oTe6iYRqk1dRZTQeOhB29LrI/ua&#10;xGbfhuwmpv/eLQgeh5n5hlltRtOIgTpXW1YQzyIQxIXVNZcKPj+ypyUI55E1NpZJwR852KwnDytM&#10;tb3wkYaTL0WAsEtRQeV9m0rpiooMupltiYP3YzuDPsiulLrDS4CbRiZR9CwN1hwWKmxpV1Hxe+qN&#10;gnN2/n5572PUe/N2jL+SXNaHXKnH6bh9BeFp9PfwrZ1rBfMF/H8JP0Cur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p6MKTFAAAA2wAAAA8AAAAAAAAAAAAAAAAAlwIAAGRycy9k&#10;b3ducmV2LnhtbFBLBQYAAAAABAAEAPUAAACJAwAAAAA=&#10;" filled="f" strokecolor="black [3213]" strokeweight="1.5pt">
                  <v:textbox>
                    <w:txbxContent>
                      <w:p w14:paraId="643A4123" w14:textId="67B7D838" w:rsidR="001F475C" w:rsidRPr="0049435D" w:rsidRDefault="001F475C" w:rsidP="00C71050">
                        <w:pPr>
                          <w:keepNext/>
                          <w:rPr>
                            <w:rFonts w:ascii="Arial" w:hAnsi="Arial" w:cs="Arial"/>
                            <w:color w:val="000000" w:themeColor="text1"/>
                          </w:rPr>
                        </w:pPr>
                      </w:p>
                      <w:p w14:paraId="29E1C79D" w14:textId="11278410" w:rsidR="001F475C" w:rsidRPr="0049435D" w:rsidRDefault="001F475C" w:rsidP="00C71050">
                        <w:pPr>
                          <w:pStyle w:val="Caption"/>
                          <w:rPr>
                            <w:rFonts w:ascii="Arial" w:hAnsi="Arial" w:cs="Arial"/>
                            <w:color w:val="000000" w:themeColor="text1"/>
                          </w:rPr>
                        </w:pPr>
                        <w:r w:rsidRPr="0049435D">
                          <w:rPr>
                            <w:rFonts w:ascii="Arial" w:hAnsi="Arial" w:cs="Arial"/>
                            <w:color w:val="000000" w:themeColor="text1"/>
                          </w:rPr>
                          <w:t xml:space="preserve">Figure </w:t>
                        </w:r>
                        <w:r>
                          <w:rPr>
                            <w:rFonts w:ascii="Arial" w:hAnsi="Arial" w:cs="Arial"/>
                            <w:color w:val="000000" w:themeColor="text1"/>
                          </w:rPr>
                          <w:t>6</w:t>
                        </w:r>
                        <w:r w:rsidRPr="0049435D">
                          <w:rPr>
                            <w:rFonts w:ascii="Arial" w:hAnsi="Arial" w:cs="Arial"/>
                            <w:color w:val="000000" w:themeColor="text1"/>
                          </w:rPr>
                          <w:t>. Spectrum of reflected sunlight recorded with the CARVE FTS on 1/24/12 verifying the instrument performance. The SNR and spectral line shape are excellent.</w:t>
                        </w:r>
                      </w:p>
                      <w:p w14:paraId="55B39B17" w14:textId="77777777" w:rsidR="001F475C" w:rsidRPr="0049435D" w:rsidRDefault="001F475C" w:rsidP="00C71050">
                        <w:pPr>
                          <w:rPr>
                            <w:rFonts w:ascii="Arial" w:hAnsi="Arial" w:cs="Arial"/>
                            <w:color w:val="000000" w:themeColor="text1"/>
                          </w:rPr>
                        </w:pPr>
                      </w:p>
                    </w:txbxContent>
                  </v:textbox>
                </v:shape>
                <v:shape id="Picture 3" o:spid="_x0000_s1048" type="#_x0000_t75" alt="Band_3_S_20120125_212000.png" style="position:absolute;width:2421255;height:19126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OS&#10;ARjFAAAA2gAAAA8AAABkcnMvZG93bnJldi54bWxEj91qwkAUhO8LfYflFLyrG0WLpq4iiqCiSP2h&#10;7d0he0yC2bMxu2p8e1co9HKYmW+Ywag2hbhS5XLLClrNCARxYnXOqYL9bvbeA+E8ssbCMim4k4PR&#10;8PVlgLG2N/6i69anIkDYxagg876MpXRJRgZd05bEwTvayqAPskqlrvAW4KaQ7Sj6kAZzDgsZljTJ&#10;KDltL0ZBd/FN0/V5U7uV/bkfFstNu/8rlWq81eNPEJ5q/x/+a8+1gg48r4QbIIcP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DkgEYxQAAANoAAAAPAAAAAAAAAAAAAAAAAJwC&#10;AABkcnMvZG93bnJldi54bWxQSwUGAAAAAAQABAD3AAAAjgMAAAAA&#10;" stroked="t" strokecolor="black [3213]" strokeweight="1.5pt">
                  <v:imagedata r:id="rId23" o:title="Band_3_S_20120125_212000.png" cropbottom="3544f" cropleft="5233f" cropright="4187f"/>
                  <v:path arrowok="t"/>
                </v:shape>
                <w10:wrap type="square"/>
              </v:group>
            </w:pict>
          </mc:Fallback>
        </mc:AlternateContent>
      </w:r>
      <w:r w:rsidR="00C71050" w:rsidRPr="0049435D">
        <w:rPr>
          <w:rFonts w:ascii="Times New Roman" w:hAnsi="Times New Roman" w:cs="Times New Roman"/>
        </w:rPr>
        <w:t xml:space="preserve">The CARVE FTS is a slightly modified version of the flight-proven </w:t>
      </w:r>
      <w:r w:rsidR="00C71050" w:rsidRPr="0049435D">
        <w:rPr>
          <w:rFonts w:ascii="Times New Roman" w:hAnsi="Times New Roman" w:cs="Times New Roman"/>
          <w:i/>
        </w:rPr>
        <w:t>Tsukuba</w:t>
      </w:r>
      <w:r w:rsidR="00C71050" w:rsidRPr="0049435D">
        <w:rPr>
          <w:rFonts w:ascii="Times New Roman" w:hAnsi="Times New Roman" w:cs="Times New Roman"/>
        </w:rPr>
        <w:t xml:space="preserve"> FTS built by ABB Bomem for the Japanese Aerospace Exploration Agency (JAXA) as the airborne precursor for the Greenhouse gases Observing SATellite (GOSAT) </w:t>
      </w:r>
      <w:r w:rsidR="0049435D">
        <w:rPr>
          <w:rFonts w:ascii="Times New Roman" w:hAnsi="Times New Roman" w:cs="Times New Roman"/>
        </w:rPr>
        <w:t>(</w:t>
      </w:r>
      <w:r w:rsidR="0049435D" w:rsidRPr="0049435D">
        <w:rPr>
          <w:rFonts w:ascii="Times New Roman" w:hAnsi="Times New Roman" w:cs="Times New Roman"/>
          <w:highlight w:val="yellow"/>
        </w:rPr>
        <w:t>ref?</w:t>
      </w:r>
      <w:r w:rsidR="0049435D">
        <w:rPr>
          <w:rFonts w:ascii="Times New Roman" w:hAnsi="Times New Roman" w:cs="Times New Roman"/>
        </w:rPr>
        <w:t>)</w:t>
      </w:r>
      <w:r w:rsidR="00C71050" w:rsidRPr="0049435D">
        <w:rPr>
          <w:rFonts w:ascii="Times New Roman" w:hAnsi="Times New Roman" w:cs="Times New Roman"/>
        </w:rPr>
        <w:t xml:space="preserve">. The heart of the CARVE FTS is Bomem’s Generic Flight Interferometer </w:t>
      </w:r>
      <w:r w:rsidR="0049435D" w:rsidRPr="0049435D">
        <w:rPr>
          <w:rFonts w:ascii="Times New Roman" w:hAnsi="Times New Roman" w:cs="Times New Roman"/>
        </w:rPr>
        <w:t xml:space="preserve"> </w:t>
      </w:r>
      <w:r w:rsidR="00C71050" w:rsidRPr="0049435D">
        <w:rPr>
          <w:rFonts w:ascii="Times New Roman" w:hAnsi="Times New Roman" w:cs="Times New Roman"/>
        </w:rPr>
        <w:t xml:space="preserve">(GFI) which was the basis for a series of airborne and spaceborne remote-sensing FTS including: </w:t>
      </w:r>
      <w:r w:rsidR="00C71050" w:rsidRPr="0049435D">
        <w:rPr>
          <w:rFonts w:ascii="Times New Roman" w:hAnsi="Times New Roman" w:cs="Times New Roman"/>
          <w:i/>
        </w:rPr>
        <w:t>Paris</w:t>
      </w:r>
      <w:r w:rsidR="00C71050" w:rsidRPr="0049435D">
        <w:rPr>
          <w:rFonts w:ascii="Times New Roman" w:hAnsi="Times New Roman" w:cs="Times New Roman"/>
        </w:rPr>
        <w:t xml:space="preserve">, </w:t>
      </w:r>
      <w:r w:rsidR="00C71050" w:rsidRPr="0049435D">
        <w:rPr>
          <w:rFonts w:ascii="Times New Roman" w:hAnsi="Times New Roman" w:cs="Times New Roman"/>
          <w:i/>
        </w:rPr>
        <w:t>Tokyo</w:t>
      </w:r>
      <w:r w:rsidR="00C71050" w:rsidRPr="0049435D">
        <w:rPr>
          <w:rFonts w:ascii="Times New Roman" w:hAnsi="Times New Roman" w:cs="Times New Roman"/>
        </w:rPr>
        <w:t xml:space="preserve">, the Atmospheric Chemistry Experiment (ACE) FTS on SciSat </w:t>
      </w:r>
      <w:r w:rsidR="0049435D">
        <w:rPr>
          <w:rFonts w:ascii="Times New Roman" w:hAnsi="Times New Roman" w:cs="Times New Roman"/>
        </w:rPr>
        <w:t>(</w:t>
      </w:r>
      <w:r w:rsidR="0049435D" w:rsidRPr="0049435D">
        <w:rPr>
          <w:rFonts w:ascii="Times New Roman" w:hAnsi="Times New Roman" w:cs="Times New Roman"/>
          <w:highlight w:val="yellow"/>
        </w:rPr>
        <w:t>ref?</w:t>
      </w:r>
      <w:r w:rsidR="0049435D">
        <w:rPr>
          <w:rFonts w:ascii="Times New Roman" w:hAnsi="Times New Roman" w:cs="Times New Roman"/>
        </w:rPr>
        <w:t>)</w:t>
      </w:r>
      <w:r w:rsidR="00C71050" w:rsidRPr="0049435D">
        <w:rPr>
          <w:rFonts w:ascii="Times New Roman" w:hAnsi="Times New Roman" w:cs="Times New Roman"/>
        </w:rPr>
        <w:t xml:space="preserve"> and the Crosstrack Infrared Souder (CrIS) FTS for the Joint Polar Satellite System (JPSS). </w:t>
      </w:r>
    </w:p>
    <w:p w14:paraId="253D0792" w14:textId="30F8A37E" w:rsidR="00C71050" w:rsidRPr="0049435D" w:rsidRDefault="00C71050" w:rsidP="0049435D">
      <w:pPr>
        <w:ind w:firstLine="720"/>
        <w:jc w:val="both"/>
        <w:rPr>
          <w:rFonts w:ascii="Times New Roman" w:hAnsi="Times New Roman" w:cs="Times New Roman"/>
        </w:rPr>
      </w:pPr>
      <w:r w:rsidRPr="0049435D">
        <w:rPr>
          <w:rFonts w:ascii="Times New Roman" w:hAnsi="Times New Roman" w:cs="Times New Roman"/>
        </w:rPr>
        <w:t xml:space="preserve">The FTS was delivered in January 2012. </w:t>
      </w:r>
      <w:r w:rsidR="0049435D">
        <w:rPr>
          <w:rFonts w:ascii="Times New Roman" w:hAnsi="Times New Roman" w:cs="Times New Roman"/>
        </w:rPr>
        <w:t xml:space="preserve"> </w:t>
      </w:r>
      <w:r w:rsidRPr="0049435D">
        <w:rPr>
          <w:rFonts w:ascii="Times New Roman" w:hAnsi="Times New Roman" w:cs="Times New Roman"/>
        </w:rPr>
        <w:t>Performance was verified by recording spectra of sunlight reflected from a spectralon panel positioned below entrance aperture</w:t>
      </w:r>
      <w:r w:rsidR="00C606B0">
        <w:rPr>
          <w:rFonts w:ascii="Times New Roman" w:hAnsi="Times New Roman" w:cs="Times New Roman"/>
        </w:rPr>
        <w:t xml:space="preserve"> (see Fig. 6)</w:t>
      </w:r>
      <w:r w:rsidRPr="0049435D">
        <w:rPr>
          <w:rFonts w:ascii="Times New Roman" w:hAnsi="Times New Roman" w:cs="Times New Roman"/>
        </w:rPr>
        <w:t xml:space="preserve">. </w:t>
      </w:r>
      <w:r w:rsidR="0049435D">
        <w:rPr>
          <w:rFonts w:ascii="Times New Roman" w:hAnsi="Times New Roman" w:cs="Times New Roman"/>
        </w:rPr>
        <w:t xml:space="preserve"> </w:t>
      </w:r>
      <w:r w:rsidRPr="0049435D">
        <w:rPr>
          <w:rFonts w:ascii="Times New Roman" w:hAnsi="Times New Roman" w:cs="Times New Roman"/>
        </w:rPr>
        <w:t xml:space="preserve">Retrievals of </w:t>
      </w:r>
      <w:r w:rsidRPr="0049435D">
        <w:rPr>
          <w:rFonts w:ascii="Times New Roman" w:hAnsi="Times New Roman" w:cs="Times New Roman"/>
          <w:i/>
        </w:rPr>
        <w:t>X</w:t>
      </w:r>
      <w:r w:rsidRPr="0049435D">
        <w:rPr>
          <w:rFonts w:ascii="Times New Roman" w:hAnsi="Times New Roman" w:cs="Times New Roman"/>
          <w:i/>
          <w:vertAlign w:val="subscript"/>
        </w:rPr>
        <w:t>CO2</w:t>
      </w:r>
      <w:r w:rsidRPr="0049435D">
        <w:rPr>
          <w:rFonts w:ascii="Times New Roman" w:hAnsi="Times New Roman" w:cs="Times New Roman"/>
        </w:rPr>
        <w:t xml:space="preserve"> retrievals yielded a spectrum-to-spectrum reproducibility of 1.6 ppm for different 30 second blocks of 1 Hz measurements, consistent with the instrument design.  The reproducibility was 6 ppb for </w:t>
      </w:r>
      <w:r w:rsidRPr="0049435D">
        <w:rPr>
          <w:rFonts w:ascii="Times New Roman" w:hAnsi="Times New Roman" w:cs="Times New Roman"/>
          <w:i/>
        </w:rPr>
        <w:t>X</w:t>
      </w:r>
      <w:r w:rsidRPr="0049435D">
        <w:rPr>
          <w:rFonts w:ascii="Times New Roman" w:hAnsi="Times New Roman" w:cs="Times New Roman"/>
          <w:i/>
          <w:vertAlign w:val="subscript"/>
        </w:rPr>
        <w:t>CH4</w:t>
      </w:r>
      <w:r w:rsidRPr="0049435D">
        <w:rPr>
          <w:rFonts w:ascii="Times New Roman" w:hAnsi="Times New Roman" w:cs="Times New Roman"/>
        </w:rPr>
        <w:t xml:space="preserve"> and 4 ppb for </w:t>
      </w:r>
      <w:r w:rsidRPr="0049435D">
        <w:rPr>
          <w:rFonts w:ascii="Times New Roman" w:hAnsi="Times New Roman" w:cs="Times New Roman"/>
          <w:i/>
        </w:rPr>
        <w:t>X</w:t>
      </w:r>
      <w:r w:rsidRPr="0049435D">
        <w:rPr>
          <w:rFonts w:ascii="Times New Roman" w:hAnsi="Times New Roman" w:cs="Times New Roman"/>
          <w:i/>
          <w:vertAlign w:val="subscript"/>
        </w:rPr>
        <w:t>CO</w:t>
      </w:r>
      <w:r w:rsidRPr="0049435D">
        <w:rPr>
          <w:rFonts w:ascii="Times New Roman" w:hAnsi="Times New Roman" w:cs="Times New Roman"/>
        </w:rPr>
        <w:t>.</w:t>
      </w:r>
    </w:p>
    <w:p w14:paraId="31581FAA" w14:textId="1749F977" w:rsidR="00C71050" w:rsidRPr="0049435D" w:rsidRDefault="00C71050" w:rsidP="0049435D">
      <w:pPr>
        <w:jc w:val="both"/>
        <w:rPr>
          <w:rFonts w:ascii="Times New Roman" w:hAnsi="Times New Roman" w:cs="Times New Roman"/>
        </w:rPr>
      </w:pPr>
    </w:p>
    <w:p w14:paraId="1CC39C5E" w14:textId="77777777" w:rsidR="00C71050" w:rsidRPr="0049435D" w:rsidRDefault="00C71050" w:rsidP="0049435D">
      <w:pPr>
        <w:jc w:val="both"/>
        <w:rPr>
          <w:rFonts w:ascii="Times New Roman" w:hAnsi="Times New Roman" w:cs="Times New Roman"/>
          <w:i/>
        </w:rPr>
      </w:pPr>
      <w:r w:rsidRPr="0049435D">
        <w:rPr>
          <w:rFonts w:ascii="Times New Roman" w:hAnsi="Times New Roman" w:cs="Times New Roman"/>
          <w:i/>
        </w:rPr>
        <w:t>In Situ Gas Analyzer System</w:t>
      </w:r>
    </w:p>
    <w:p w14:paraId="1752934C" w14:textId="161DE42A" w:rsidR="00C71050" w:rsidRPr="0049435D" w:rsidRDefault="00C71050" w:rsidP="0049435D">
      <w:pPr>
        <w:ind w:firstLine="360"/>
        <w:jc w:val="both"/>
        <w:rPr>
          <w:rFonts w:ascii="Times New Roman" w:hAnsi="Times New Roman" w:cs="Times New Roman"/>
        </w:rPr>
      </w:pPr>
      <w:r w:rsidRPr="0049435D">
        <w:rPr>
          <w:rFonts w:ascii="Times New Roman" w:hAnsi="Times New Roman" w:cs="Times New Roman"/>
        </w:rPr>
        <w:t>The CARVE in</w:t>
      </w:r>
      <w:r w:rsidR="00680B5B">
        <w:rPr>
          <w:rFonts w:ascii="Times New Roman" w:hAnsi="Times New Roman" w:cs="Times New Roman"/>
        </w:rPr>
        <w:t>-</w:t>
      </w:r>
      <w:r w:rsidRPr="0049435D">
        <w:rPr>
          <w:rFonts w:ascii="Times New Roman" w:hAnsi="Times New Roman" w:cs="Times New Roman"/>
        </w:rPr>
        <w:t>situ gas analyzer system includes instrumentation very similar to the ALAR payload: a Picarro G1401 analyzer for continuous in</w:t>
      </w:r>
      <w:r w:rsidR="00680B5B">
        <w:rPr>
          <w:rFonts w:ascii="Times New Roman" w:hAnsi="Times New Roman" w:cs="Times New Roman"/>
        </w:rPr>
        <w:t>-</w:t>
      </w:r>
      <w:r w:rsidRPr="0049435D">
        <w:rPr>
          <w:rFonts w:ascii="Times New Roman" w:hAnsi="Times New Roman" w:cs="Times New Roman"/>
        </w:rPr>
        <w:t>situ measurements of CO</w:t>
      </w:r>
      <w:r w:rsidRPr="0049435D">
        <w:rPr>
          <w:rFonts w:ascii="Times New Roman" w:hAnsi="Times New Roman" w:cs="Times New Roman"/>
          <w:vertAlign w:val="subscript"/>
        </w:rPr>
        <w:t>2</w:t>
      </w:r>
      <w:r w:rsidRPr="0049435D">
        <w:rPr>
          <w:rFonts w:ascii="Times New Roman" w:hAnsi="Times New Roman" w:cs="Times New Roman"/>
        </w:rPr>
        <w:t>, CH</w:t>
      </w:r>
      <w:r w:rsidRPr="0049435D">
        <w:rPr>
          <w:rFonts w:ascii="Times New Roman" w:hAnsi="Times New Roman" w:cs="Times New Roman"/>
          <w:vertAlign w:val="subscript"/>
        </w:rPr>
        <w:t>4</w:t>
      </w:r>
      <w:r w:rsidRPr="0049435D">
        <w:rPr>
          <w:rFonts w:ascii="Times New Roman" w:hAnsi="Times New Roman" w:cs="Times New Roman"/>
        </w:rPr>
        <w:t xml:space="preserve"> and CO, and up to three 12-flask Programmable Flask Packages (PFPs) to acquire whole air samples. The ISGAS is fed from two separate inlets, one leading to each of the ISGA components. </w:t>
      </w:r>
      <w:r w:rsidR="00680B5B">
        <w:rPr>
          <w:rFonts w:ascii="Times New Roman" w:hAnsi="Times New Roman" w:cs="Times New Roman"/>
        </w:rPr>
        <w:t xml:space="preserve"> </w:t>
      </w:r>
      <w:r w:rsidRPr="0049435D">
        <w:rPr>
          <w:rFonts w:ascii="Times New Roman" w:hAnsi="Times New Roman" w:cs="Times New Roman"/>
        </w:rPr>
        <w:t>The inlets are aft facing, installed before the engines to avoid intake of any exhaust fumes. Synflex tubing is used to avoid contamination of the inlet air and minimize changes in concentrations due to desorption from the tubing walls. The inlet was constructed based on the flight</w:t>
      </w:r>
      <w:r w:rsidR="00680B5B">
        <w:rPr>
          <w:rFonts w:ascii="Times New Roman" w:hAnsi="Times New Roman" w:cs="Times New Roman"/>
        </w:rPr>
        <w:t>-</w:t>
      </w:r>
      <w:r w:rsidRPr="0049435D">
        <w:rPr>
          <w:rFonts w:ascii="Times New Roman" w:hAnsi="Times New Roman" w:cs="Times New Roman"/>
        </w:rPr>
        <w:t>proven design used by the NOAA Aircraft Program.</w:t>
      </w:r>
    </w:p>
    <w:p w14:paraId="55E99995" w14:textId="1E0D2781" w:rsidR="00C71050" w:rsidRPr="0049435D" w:rsidRDefault="00C71050" w:rsidP="0049435D">
      <w:pPr>
        <w:ind w:firstLine="360"/>
        <w:jc w:val="both"/>
        <w:rPr>
          <w:rFonts w:ascii="Times New Roman" w:hAnsi="Times New Roman" w:cs="Times New Roman"/>
        </w:rPr>
      </w:pPr>
      <w:r w:rsidRPr="0049435D">
        <w:rPr>
          <w:rFonts w:ascii="Times New Roman" w:hAnsi="Times New Roman" w:cs="Times New Roman"/>
        </w:rPr>
        <w:t>Continuous measurements from the Picarro analyzer are calibrated against on-board standard gas samples once every 30 minutes by an automated system.  Allan variance analyses of the Picarro signals against calibrated gas samples demonstrated excellent performance.  Measured precisions (1</w:t>
      </w:r>
      <w:r w:rsidRPr="0049435D">
        <w:rPr>
          <w:rFonts w:ascii="Times New Roman" w:hAnsi="Times New Roman" w:cs="Times New Roman"/>
        </w:rPr>
        <w:t>) for 2.5-second integration times are 0.012 ppm for CO</w:t>
      </w:r>
      <w:r w:rsidRPr="0049435D">
        <w:rPr>
          <w:rFonts w:ascii="Times New Roman" w:hAnsi="Times New Roman" w:cs="Times New Roman"/>
          <w:vertAlign w:val="subscript"/>
        </w:rPr>
        <w:t>2</w:t>
      </w:r>
      <w:r w:rsidRPr="0049435D">
        <w:rPr>
          <w:rFonts w:ascii="Times New Roman" w:hAnsi="Times New Roman" w:cs="Times New Roman"/>
        </w:rPr>
        <w:t>, 0.1</w:t>
      </w:r>
      <w:r w:rsidR="00680B5B">
        <w:rPr>
          <w:rFonts w:ascii="Times New Roman" w:hAnsi="Times New Roman" w:cs="Times New Roman"/>
        </w:rPr>
        <w:t>2</w:t>
      </w:r>
      <w:r w:rsidRPr="0049435D">
        <w:rPr>
          <w:rFonts w:ascii="Times New Roman" w:hAnsi="Times New Roman" w:cs="Times New Roman"/>
        </w:rPr>
        <w:t xml:space="preserve"> ppb for CH</w:t>
      </w:r>
      <w:r w:rsidRPr="0049435D">
        <w:rPr>
          <w:rFonts w:ascii="Times New Roman" w:hAnsi="Times New Roman" w:cs="Times New Roman"/>
          <w:vertAlign w:val="subscript"/>
        </w:rPr>
        <w:t>4</w:t>
      </w:r>
      <w:r w:rsidRPr="0049435D">
        <w:rPr>
          <w:rFonts w:ascii="Times New Roman" w:hAnsi="Times New Roman" w:cs="Times New Roman"/>
        </w:rPr>
        <w:t xml:space="preserve"> and 2.3 ppb for CO. </w:t>
      </w:r>
      <w:r w:rsidR="00680B5B">
        <w:rPr>
          <w:rFonts w:ascii="Times New Roman" w:hAnsi="Times New Roman" w:cs="Times New Roman"/>
        </w:rPr>
        <w:t xml:space="preserve"> </w:t>
      </w:r>
      <w:r w:rsidRPr="0049435D">
        <w:rPr>
          <w:rFonts w:ascii="Times New Roman" w:hAnsi="Times New Roman" w:cs="Times New Roman"/>
        </w:rPr>
        <w:t>In</w:t>
      </w:r>
      <w:r w:rsidR="00680B5B">
        <w:rPr>
          <w:rFonts w:ascii="Times New Roman" w:hAnsi="Times New Roman" w:cs="Times New Roman"/>
        </w:rPr>
        <w:t>-</w:t>
      </w:r>
      <w:r w:rsidRPr="0049435D">
        <w:rPr>
          <w:rFonts w:ascii="Times New Roman" w:hAnsi="Times New Roman" w:cs="Times New Roman"/>
        </w:rPr>
        <w:t>situ measurements recorded during the CARVE 2011 engineering test flights showed excellent agreement between the continuous in</w:t>
      </w:r>
      <w:r w:rsidR="00680B5B">
        <w:rPr>
          <w:rFonts w:ascii="Times New Roman" w:hAnsi="Times New Roman" w:cs="Times New Roman"/>
        </w:rPr>
        <w:t>-</w:t>
      </w:r>
      <w:r w:rsidRPr="0049435D">
        <w:rPr>
          <w:rFonts w:ascii="Times New Roman" w:hAnsi="Times New Roman" w:cs="Times New Roman"/>
        </w:rPr>
        <w:t xml:space="preserve">situ measurements and the absolute calibration measurements from the PFPs. </w:t>
      </w:r>
      <w:r w:rsidR="00680B5B">
        <w:rPr>
          <w:rFonts w:ascii="Times New Roman" w:hAnsi="Times New Roman" w:cs="Times New Roman"/>
        </w:rPr>
        <w:t xml:space="preserve"> </w:t>
      </w:r>
      <w:r w:rsidRPr="0049435D">
        <w:rPr>
          <w:rFonts w:ascii="Times New Roman" w:hAnsi="Times New Roman" w:cs="Times New Roman"/>
        </w:rPr>
        <w:t>Fig</w:t>
      </w:r>
      <w:r w:rsidR="00680B5B">
        <w:rPr>
          <w:rFonts w:ascii="Times New Roman" w:hAnsi="Times New Roman" w:cs="Times New Roman"/>
        </w:rPr>
        <w:t>ure</w:t>
      </w:r>
      <w:r w:rsidRPr="0049435D">
        <w:rPr>
          <w:rFonts w:ascii="Times New Roman" w:hAnsi="Times New Roman" w:cs="Times New Roman"/>
        </w:rPr>
        <w:t xml:space="preserve"> </w:t>
      </w:r>
      <w:r w:rsidR="00680B5B">
        <w:rPr>
          <w:rFonts w:ascii="Times New Roman" w:hAnsi="Times New Roman" w:cs="Times New Roman"/>
        </w:rPr>
        <w:t>7</w:t>
      </w:r>
      <w:r w:rsidRPr="0049435D">
        <w:rPr>
          <w:rFonts w:ascii="Times New Roman" w:hAnsi="Times New Roman" w:cs="Times New Roman"/>
        </w:rPr>
        <w:t xml:space="preserve"> shows CO</w:t>
      </w:r>
      <w:r w:rsidRPr="0049435D">
        <w:rPr>
          <w:rFonts w:ascii="Times New Roman" w:hAnsi="Times New Roman" w:cs="Times New Roman"/>
          <w:vertAlign w:val="subscript"/>
        </w:rPr>
        <w:t>2</w:t>
      </w:r>
      <w:r w:rsidRPr="0049435D">
        <w:rPr>
          <w:rFonts w:ascii="Times New Roman" w:hAnsi="Times New Roman" w:cs="Times New Roman"/>
        </w:rPr>
        <w:t xml:space="preserve"> and CH</w:t>
      </w:r>
      <w:r w:rsidRPr="0049435D">
        <w:rPr>
          <w:rFonts w:ascii="Times New Roman" w:hAnsi="Times New Roman" w:cs="Times New Roman"/>
          <w:vertAlign w:val="subscript"/>
        </w:rPr>
        <w:t>4</w:t>
      </w:r>
      <w:r w:rsidRPr="0049435D">
        <w:rPr>
          <w:rFonts w:ascii="Times New Roman" w:hAnsi="Times New Roman" w:cs="Times New Roman"/>
        </w:rPr>
        <w:t xml:space="preserve"> data recorded as the plane approached a small (~ 1 ha) burning of residual crops from the previous season. </w:t>
      </w:r>
      <w:r w:rsidR="00680B5B">
        <w:rPr>
          <w:rFonts w:ascii="Times New Roman" w:hAnsi="Times New Roman" w:cs="Times New Roman"/>
        </w:rPr>
        <w:t xml:space="preserve"> </w:t>
      </w:r>
      <w:r w:rsidRPr="0049435D">
        <w:rPr>
          <w:rFonts w:ascii="Times New Roman" w:hAnsi="Times New Roman" w:cs="Times New Roman"/>
        </w:rPr>
        <w:t>The CARVE instruments picked up clear signatures of the fire at a distance of ~5 miles at a flight altitude of 3000 feet.</w:t>
      </w:r>
      <w:r w:rsidR="00680B5B">
        <w:rPr>
          <w:rFonts w:ascii="Times New Roman" w:hAnsi="Times New Roman" w:cs="Times New Roman"/>
        </w:rPr>
        <w:t xml:space="preserve"> </w:t>
      </w:r>
      <w:r w:rsidRPr="0049435D">
        <w:rPr>
          <w:rFonts w:ascii="Times New Roman" w:hAnsi="Times New Roman" w:cs="Times New Roman"/>
        </w:rPr>
        <w:t xml:space="preserve"> The absolute calibration of the Picarro data yielded a mean bias of 0.01 ppm and a precision of </w:t>
      </w:r>
      <w:r w:rsidRPr="0049435D">
        <w:rPr>
          <w:rFonts w:ascii="Times New Roman" w:hAnsi="Times New Roman" w:cs="Times New Roman"/>
        </w:rPr>
        <w:sym w:font="Symbol" w:char="F0B1"/>
      </w:r>
      <w:r w:rsidRPr="0049435D">
        <w:rPr>
          <w:rFonts w:ascii="Times New Roman" w:hAnsi="Times New Roman" w:cs="Times New Roman"/>
        </w:rPr>
        <w:t>0.16 ppm for CO</w:t>
      </w:r>
      <w:r w:rsidRPr="0049435D">
        <w:rPr>
          <w:rFonts w:ascii="Times New Roman" w:hAnsi="Times New Roman" w:cs="Times New Roman"/>
          <w:vertAlign w:val="subscript"/>
        </w:rPr>
        <w:t>2</w:t>
      </w:r>
      <w:r w:rsidRPr="0049435D">
        <w:rPr>
          <w:rFonts w:ascii="Times New Roman" w:hAnsi="Times New Roman" w:cs="Times New Roman"/>
        </w:rPr>
        <w:t xml:space="preserve"> and a mean bias of 0.6 ppb and a precision of </w:t>
      </w:r>
      <w:r w:rsidRPr="0049435D">
        <w:rPr>
          <w:rFonts w:ascii="Times New Roman" w:hAnsi="Times New Roman" w:cs="Times New Roman"/>
        </w:rPr>
        <w:sym w:font="Symbol" w:char="F0B1"/>
      </w:r>
      <w:r w:rsidRPr="0049435D">
        <w:rPr>
          <w:rFonts w:ascii="Times New Roman" w:hAnsi="Times New Roman" w:cs="Times New Roman"/>
        </w:rPr>
        <w:t>2.0 ppb for CH</w:t>
      </w:r>
      <w:r w:rsidRPr="0049435D">
        <w:rPr>
          <w:rFonts w:ascii="Times New Roman" w:hAnsi="Times New Roman" w:cs="Times New Roman"/>
          <w:vertAlign w:val="subscript"/>
        </w:rPr>
        <w:t>4</w:t>
      </w:r>
      <w:r w:rsidRPr="0049435D">
        <w:rPr>
          <w:rFonts w:ascii="Times New Roman" w:hAnsi="Times New Roman" w:cs="Times New Roman"/>
        </w:rPr>
        <w:t>.</w:t>
      </w:r>
    </w:p>
    <w:p w14:paraId="7DB5D433" w14:textId="275F565B" w:rsidR="00C71050" w:rsidRDefault="00C71050" w:rsidP="0049435D">
      <w:pPr>
        <w:ind w:firstLine="360"/>
        <w:jc w:val="both"/>
        <w:rPr>
          <w:ins w:id="298" w:author="John Miller" w:date="2012-04-18T00:17:00Z"/>
          <w:rFonts w:ascii="Times New Roman" w:hAnsi="Times New Roman" w:cs="Times New Roman"/>
        </w:rPr>
      </w:pPr>
      <w:r w:rsidRPr="0049435D">
        <w:rPr>
          <w:rFonts w:ascii="Times New Roman" w:hAnsi="Times New Roman" w:cs="Times New Roman"/>
        </w:rPr>
        <w:t>This outstanding performance provides CARVE with high sensitivity to rapid changes in atmospheric concentrations of these gases. Simultaneous CO</w:t>
      </w:r>
      <w:r w:rsidRPr="0049435D">
        <w:rPr>
          <w:rFonts w:ascii="Times New Roman" w:hAnsi="Times New Roman" w:cs="Times New Roman"/>
          <w:vertAlign w:val="subscript"/>
        </w:rPr>
        <w:t>2</w:t>
      </w:r>
      <w:r w:rsidRPr="0049435D">
        <w:rPr>
          <w:rFonts w:ascii="Times New Roman" w:hAnsi="Times New Roman" w:cs="Times New Roman"/>
        </w:rPr>
        <w:t xml:space="preserve"> and CO continuous in</w:t>
      </w:r>
      <w:r w:rsidR="00680B5B">
        <w:rPr>
          <w:rFonts w:ascii="Times New Roman" w:hAnsi="Times New Roman" w:cs="Times New Roman"/>
        </w:rPr>
        <w:t>-</w:t>
      </w:r>
      <w:r w:rsidRPr="0049435D">
        <w:rPr>
          <w:rFonts w:ascii="Times New Roman" w:hAnsi="Times New Roman" w:cs="Times New Roman"/>
        </w:rPr>
        <w:t>situ measurements, combined with a knowledge of the background CO</w:t>
      </w:r>
      <w:r w:rsidRPr="0049435D">
        <w:rPr>
          <w:rFonts w:ascii="Times New Roman" w:hAnsi="Times New Roman" w:cs="Times New Roman"/>
          <w:vertAlign w:val="subscript"/>
        </w:rPr>
        <w:t>2</w:t>
      </w:r>
      <w:r w:rsidRPr="0049435D">
        <w:rPr>
          <w:rFonts w:ascii="Times New Roman" w:hAnsi="Times New Roman" w:cs="Times New Roman"/>
        </w:rPr>
        <w:t xml:space="preserve"> and CO concentrations and the local CO</w:t>
      </w:r>
      <w:r w:rsidRPr="0049435D">
        <w:rPr>
          <w:rFonts w:ascii="Times New Roman" w:hAnsi="Times New Roman" w:cs="Times New Roman"/>
          <w:vertAlign w:val="subscript"/>
        </w:rPr>
        <w:t>2</w:t>
      </w:r>
      <w:r w:rsidRPr="0049435D">
        <w:rPr>
          <w:rFonts w:ascii="Times New Roman" w:hAnsi="Times New Roman" w:cs="Times New Roman"/>
        </w:rPr>
        <w:t>/CO emission factor, provide another unique capability: the ability to quantify the fraction of CO</w:t>
      </w:r>
      <w:r w:rsidRPr="0049435D">
        <w:rPr>
          <w:rFonts w:ascii="Times New Roman" w:hAnsi="Times New Roman" w:cs="Times New Roman"/>
          <w:vertAlign w:val="subscript"/>
        </w:rPr>
        <w:t>2</w:t>
      </w:r>
      <w:r w:rsidRPr="0049435D">
        <w:rPr>
          <w:rFonts w:ascii="Times New Roman" w:hAnsi="Times New Roman" w:cs="Times New Roman"/>
        </w:rPr>
        <w:t xml:space="preserve"> from fossil fuel combustion (FFCO2) continuously via evaluation of the CO</w:t>
      </w:r>
      <w:r w:rsidRPr="0049435D">
        <w:rPr>
          <w:rFonts w:ascii="Times New Roman" w:hAnsi="Times New Roman" w:cs="Times New Roman"/>
          <w:vertAlign w:val="subscript"/>
        </w:rPr>
        <w:t>2</w:t>
      </w:r>
      <w:r w:rsidRPr="0049435D">
        <w:rPr>
          <w:rFonts w:ascii="Times New Roman" w:hAnsi="Times New Roman" w:cs="Times New Roman"/>
        </w:rPr>
        <w:t xml:space="preserve">(excess)/CO(excess) ratio </w:t>
      </w:r>
      <w:r w:rsidR="00680B5B">
        <w:rPr>
          <w:rFonts w:ascii="Times New Roman" w:hAnsi="Times New Roman" w:cs="Times New Roman"/>
        </w:rPr>
        <w:t>(</w:t>
      </w:r>
      <w:r w:rsidRPr="00680B5B">
        <w:rPr>
          <w:rFonts w:ascii="Times New Roman" w:hAnsi="Times New Roman" w:cs="Times New Roman"/>
          <w:i/>
        </w:rPr>
        <w:t xml:space="preserve">Newman </w:t>
      </w:r>
      <w:r w:rsidR="00680B5B" w:rsidRPr="00680B5B">
        <w:rPr>
          <w:rFonts w:ascii="Times New Roman" w:hAnsi="Times New Roman" w:cs="Times New Roman"/>
          <w:i/>
        </w:rPr>
        <w:t>et al.,</w:t>
      </w:r>
      <w:r w:rsidR="00680B5B">
        <w:rPr>
          <w:rFonts w:ascii="Times New Roman" w:hAnsi="Times New Roman" w:cs="Times New Roman"/>
        </w:rPr>
        <w:t xml:space="preserve"> </w:t>
      </w:r>
      <w:r w:rsidRPr="0049435D">
        <w:rPr>
          <w:rFonts w:ascii="Times New Roman" w:hAnsi="Times New Roman" w:cs="Times New Roman"/>
        </w:rPr>
        <w:t>2012</w:t>
      </w:r>
      <w:r w:rsidR="00680B5B">
        <w:rPr>
          <w:rFonts w:ascii="Times New Roman" w:hAnsi="Times New Roman" w:cs="Times New Roman"/>
        </w:rPr>
        <w:t>)</w:t>
      </w:r>
      <w:r w:rsidRPr="0049435D">
        <w:rPr>
          <w:rFonts w:ascii="Times New Roman" w:hAnsi="Times New Roman" w:cs="Times New Roman"/>
        </w:rPr>
        <w:t>.</w:t>
      </w:r>
    </w:p>
    <w:p w14:paraId="5A793BCF" w14:textId="77777777" w:rsidR="00942AFC" w:rsidRDefault="00942AFC" w:rsidP="0049435D">
      <w:pPr>
        <w:ind w:firstLine="360"/>
        <w:jc w:val="both"/>
        <w:rPr>
          <w:ins w:id="299" w:author="John Miller" w:date="2012-04-18T00:17:00Z"/>
          <w:rFonts w:ascii="Times New Roman" w:hAnsi="Times New Roman" w:cs="Times New Roman"/>
        </w:rPr>
      </w:pPr>
    </w:p>
    <w:p w14:paraId="77F857A0" w14:textId="2F0ED373" w:rsidR="00942AFC" w:rsidRDefault="00942AFC" w:rsidP="0049435D">
      <w:pPr>
        <w:ind w:firstLine="360"/>
        <w:jc w:val="both"/>
        <w:rPr>
          <w:ins w:id="300" w:author="John Miller" w:date="2012-04-18T00:17:00Z"/>
          <w:rFonts w:ascii="Times New Roman" w:hAnsi="Times New Roman" w:cs="Times New Roman"/>
        </w:rPr>
      </w:pPr>
      <w:ins w:id="301" w:author="John Miller" w:date="2012-04-18T00:17:00Z">
        <w:r>
          <w:rPr>
            <w:rFonts w:ascii="Times New Roman" w:hAnsi="Times New Roman" w:cs="Times New Roman"/>
          </w:rPr>
          <w:t>PFPS</w:t>
        </w:r>
      </w:ins>
    </w:p>
    <w:p w14:paraId="507B8E4C" w14:textId="77777777" w:rsidR="00942AFC" w:rsidRDefault="00942AFC" w:rsidP="0049435D">
      <w:pPr>
        <w:ind w:firstLine="360"/>
        <w:jc w:val="both"/>
        <w:rPr>
          <w:ins w:id="302" w:author="John Miller" w:date="2012-04-18T00:17:00Z"/>
          <w:rFonts w:ascii="Times New Roman" w:hAnsi="Times New Roman" w:cs="Times New Roman"/>
        </w:rPr>
      </w:pPr>
    </w:p>
    <w:p w14:paraId="637CEE88" w14:textId="11B0EFCB" w:rsidR="00942AFC" w:rsidRPr="000464E5" w:rsidRDefault="00942AFC" w:rsidP="00942AFC">
      <w:pPr>
        <w:widowControl w:val="0"/>
        <w:autoSpaceDE w:val="0"/>
        <w:autoSpaceDN w:val="0"/>
        <w:adjustRightInd w:val="0"/>
        <w:jc w:val="both"/>
        <w:rPr>
          <w:ins w:id="303" w:author="John Miller" w:date="2012-04-18T00:17:00Z"/>
          <w:rFonts w:ascii="Times New Roman" w:hAnsi="Times New Roman" w:cs="Times New Roman"/>
        </w:rPr>
      </w:pPr>
      <w:ins w:id="304" w:author="John Miller" w:date="2012-04-18T00:17:00Z">
        <w:r w:rsidRPr="000464E5">
          <w:rPr>
            <w:rFonts w:ascii="Times New Roman" w:hAnsi="Times New Roman" w:cs="Times New Roman"/>
          </w:rPr>
          <w:t>The NOAA 12-flask package is an automated sampling device that flushes and fills a 0.7 L</w:t>
        </w:r>
      </w:ins>
    </w:p>
    <w:p w14:paraId="4AD7C241" w14:textId="77777777" w:rsidR="00942AFC" w:rsidRPr="000464E5" w:rsidRDefault="00942AFC" w:rsidP="00942AFC">
      <w:pPr>
        <w:widowControl w:val="0"/>
        <w:autoSpaceDE w:val="0"/>
        <w:autoSpaceDN w:val="0"/>
        <w:adjustRightInd w:val="0"/>
        <w:jc w:val="both"/>
        <w:rPr>
          <w:ins w:id="305" w:author="John Miller" w:date="2012-04-18T00:17:00Z"/>
          <w:rFonts w:ascii="Times New Roman" w:hAnsi="Times New Roman" w:cs="Times New Roman"/>
        </w:rPr>
      </w:pPr>
      <w:ins w:id="306" w:author="John Miller" w:date="2012-04-18T00:17:00Z">
        <w:r w:rsidRPr="000464E5">
          <w:rPr>
            <w:rFonts w:ascii="Times New Roman" w:hAnsi="Times New Roman" w:cs="Times New Roman"/>
          </w:rPr>
          <w:t xml:space="preserve">flask to 40 psia in </w:t>
        </w:r>
        <w:commentRangeStart w:id="307"/>
        <w:r>
          <w:rPr>
            <w:rFonts w:ascii="Times New Roman" w:hAnsi="Times New Roman" w:cs="Times New Roman"/>
          </w:rPr>
          <w:t>15-30 seconds</w:t>
        </w:r>
        <w:commentRangeEnd w:id="307"/>
        <w:r>
          <w:rPr>
            <w:rStyle w:val="CommentReference"/>
          </w:rPr>
          <w:commentReference w:id="307"/>
        </w:r>
        <w:r w:rsidRPr="000464E5">
          <w:rPr>
            <w:rFonts w:ascii="Times New Roman" w:hAnsi="Times New Roman" w:cs="Times New Roman"/>
          </w:rPr>
          <w:t>. These flasks can be programmed to either be filled</w:t>
        </w:r>
      </w:ins>
    </w:p>
    <w:p w14:paraId="13B8048A" w14:textId="77777777" w:rsidR="00FC626F" w:rsidRDefault="00942AFC" w:rsidP="00942AFC">
      <w:pPr>
        <w:widowControl w:val="0"/>
        <w:autoSpaceDE w:val="0"/>
        <w:autoSpaceDN w:val="0"/>
        <w:adjustRightInd w:val="0"/>
        <w:jc w:val="both"/>
        <w:rPr>
          <w:ins w:id="308" w:author="John Miller" w:date="2012-04-18T00:30:00Z"/>
          <w:rFonts w:ascii="Times New Roman" w:hAnsi="Times New Roman" w:cs="Times New Roman"/>
        </w:rPr>
      </w:pPr>
      <w:ins w:id="309" w:author="John Miller" w:date="2012-04-18T00:17:00Z">
        <w:r w:rsidRPr="000464E5">
          <w:rPr>
            <w:rFonts w:ascii="Times New Roman" w:hAnsi="Times New Roman" w:cs="Times New Roman"/>
          </w:rPr>
          <w:t>in parallel pairs or as single flasks.  By sampling two flasks at once, it is possible to not only validate the CO</w:t>
        </w:r>
        <w:r w:rsidRPr="000464E5">
          <w:rPr>
            <w:rFonts w:ascii="Times New Roman" w:hAnsi="Times New Roman" w:cs="Times New Roman"/>
            <w:vertAlign w:val="subscript"/>
          </w:rPr>
          <w:t>2</w:t>
        </w:r>
        <w:r w:rsidRPr="000464E5">
          <w:rPr>
            <w:rFonts w:ascii="Times New Roman" w:hAnsi="Times New Roman" w:cs="Times New Roman"/>
          </w:rPr>
          <w:t xml:space="preserve"> and CH</w:t>
        </w:r>
        <w:r w:rsidRPr="000464E5">
          <w:rPr>
            <w:rFonts w:ascii="Times New Roman" w:hAnsi="Times New Roman" w:cs="Times New Roman"/>
            <w:vertAlign w:val="subscript"/>
          </w:rPr>
          <w:t>4</w:t>
        </w:r>
        <w:r w:rsidRPr="000464E5">
          <w:rPr>
            <w:rFonts w:ascii="Times New Roman" w:hAnsi="Times New Roman" w:cs="Times New Roman"/>
          </w:rPr>
          <w:t xml:space="preserve"> </w:t>
        </w:r>
        <w:commentRangeStart w:id="310"/>
        <w:r w:rsidRPr="000464E5">
          <w:rPr>
            <w:rFonts w:ascii="Times New Roman" w:hAnsi="Times New Roman" w:cs="Times New Roman"/>
          </w:rPr>
          <w:t xml:space="preserve">measurements but also to </w:t>
        </w:r>
        <w:r>
          <w:rPr>
            <w:rFonts w:ascii="Times New Roman" w:hAnsi="Times New Roman" w:cs="Times New Roman"/>
          </w:rPr>
          <w:t>collect sample for</w:t>
        </w:r>
        <w:r w:rsidRPr="000464E5">
          <w:rPr>
            <w:rFonts w:ascii="Times New Roman" w:hAnsi="Times New Roman" w:cs="Times New Roman"/>
          </w:rPr>
          <w:t xml:space="preserve"> a concurrent </w:t>
        </w:r>
        <w:r w:rsidRPr="000464E5">
          <w:rPr>
            <w:rFonts w:ascii="Times New Roman" w:hAnsi="Times New Roman" w:cs="Times New Roman"/>
            <w:vertAlign w:val="superscript"/>
          </w:rPr>
          <w:t>14</w:t>
        </w:r>
        <w:r w:rsidRPr="000464E5">
          <w:rPr>
            <w:rFonts w:ascii="Times New Roman" w:hAnsi="Times New Roman" w:cs="Times New Roman"/>
          </w:rPr>
          <w:t>CO</w:t>
        </w:r>
        <w:r w:rsidRPr="000464E5">
          <w:rPr>
            <w:rFonts w:ascii="Times New Roman" w:hAnsi="Times New Roman" w:cs="Times New Roman"/>
            <w:vertAlign w:val="subscript"/>
          </w:rPr>
          <w:t>2</w:t>
        </w:r>
        <w:r w:rsidRPr="000464E5">
          <w:rPr>
            <w:rFonts w:ascii="Times New Roman" w:hAnsi="Times New Roman" w:cs="Times New Roman"/>
          </w:rPr>
          <w:t xml:space="preserve"> measurement.  </w:t>
        </w:r>
        <w:commentRangeEnd w:id="310"/>
        <w:r>
          <w:rPr>
            <w:rStyle w:val="CommentReference"/>
          </w:rPr>
          <w:commentReference w:id="310"/>
        </w:r>
        <w:r w:rsidRPr="000464E5">
          <w:rPr>
            <w:rFonts w:ascii="Times New Roman" w:hAnsi="Times New Roman" w:cs="Times New Roman"/>
          </w:rPr>
          <w:t>Additionally, we will be measuring CO, SF</w:t>
        </w:r>
        <w:r w:rsidRPr="000464E5">
          <w:rPr>
            <w:rFonts w:ascii="Times New Roman" w:hAnsi="Times New Roman" w:cs="Times New Roman"/>
            <w:vertAlign w:val="subscript"/>
          </w:rPr>
          <w:t>6</w:t>
        </w:r>
        <w:r w:rsidRPr="000464E5">
          <w:rPr>
            <w:rFonts w:ascii="Times New Roman" w:hAnsi="Times New Roman" w:cs="Times New Roman"/>
          </w:rPr>
          <w:t>, H</w:t>
        </w:r>
        <w:r w:rsidRPr="000464E5">
          <w:rPr>
            <w:rFonts w:ascii="Times New Roman" w:hAnsi="Times New Roman" w:cs="Times New Roman"/>
            <w:vertAlign w:val="subscript"/>
          </w:rPr>
          <w:t>2</w:t>
        </w:r>
        <w:r w:rsidRPr="000464E5">
          <w:rPr>
            <w:rFonts w:ascii="Times New Roman" w:hAnsi="Times New Roman" w:cs="Times New Roman"/>
          </w:rPr>
          <w:t>, N</w:t>
        </w:r>
        <w:r w:rsidRPr="000464E5">
          <w:rPr>
            <w:rFonts w:ascii="Times New Roman" w:hAnsi="Times New Roman" w:cs="Times New Roman"/>
            <w:vertAlign w:val="subscript"/>
          </w:rPr>
          <w:t>2</w:t>
        </w:r>
        <w:r w:rsidRPr="000464E5">
          <w:rPr>
            <w:rFonts w:ascii="Times New Roman" w:hAnsi="Times New Roman" w:cs="Times New Roman"/>
          </w:rPr>
          <w:t xml:space="preserve">O, and </w:t>
        </w:r>
        <w:r>
          <w:rPr>
            <w:rFonts w:ascii="Times New Roman" w:hAnsi="Times New Roman" w:cs="Times New Roman"/>
          </w:rPr>
          <w:t xml:space="preserve">and broad suite of hydro- and </w:t>
        </w:r>
        <w:r w:rsidRPr="000464E5">
          <w:rPr>
            <w:rFonts w:ascii="Times New Roman" w:hAnsi="Times New Roman" w:cs="Times New Roman"/>
          </w:rPr>
          <w:t xml:space="preserve">halocarbons from these same flasks to identify possible correlates to </w:t>
        </w:r>
        <w:r w:rsidRPr="000464E5">
          <w:rPr>
            <w:rFonts w:ascii="Times New Roman" w:hAnsi="Times New Roman" w:cs="Times New Roman"/>
            <w:vertAlign w:val="superscript"/>
          </w:rPr>
          <w:t>14</w:t>
        </w:r>
        <w:r w:rsidRPr="000464E5">
          <w:rPr>
            <w:rFonts w:ascii="Times New Roman" w:hAnsi="Times New Roman" w:cs="Times New Roman"/>
          </w:rPr>
          <w:t>CO</w:t>
        </w:r>
        <w:r w:rsidRPr="000464E5">
          <w:rPr>
            <w:rFonts w:ascii="Times New Roman" w:hAnsi="Times New Roman" w:cs="Times New Roman"/>
            <w:vertAlign w:val="subscript"/>
          </w:rPr>
          <w:t>2</w:t>
        </w:r>
        <w:r>
          <w:rPr>
            <w:rFonts w:ascii="Times New Roman" w:hAnsi="Times New Roman" w:cs="Times New Roman"/>
            <w:vertAlign w:val="subscript"/>
          </w:rPr>
          <w:t xml:space="preserve"> </w:t>
        </w:r>
        <w:r>
          <w:rPr>
            <w:rFonts w:ascii="Times New Roman" w:hAnsi="Times New Roman" w:cs="Times New Roman"/>
          </w:rPr>
          <w:t xml:space="preserve"> </w:t>
        </w:r>
        <w:commentRangeStart w:id="311"/>
        <w:r>
          <w:rPr>
            <w:rFonts w:ascii="Times New Roman" w:hAnsi="Times New Roman" w:cs="Times New Roman"/>
          </w:rPr>
          <w:t>(Miller, 2012)</w:t>
        </w:r>
        <w:commentRangeEnd w:id="311"/>
        <w:r>
          <w:rPr>
            <w:rStyle w:val="CommentReference"/>
          </w:rPr>
          <w:commentReference w:id="311"/>
        </w:r>
        <w:r>
          <w:rPr>
            <w:rFonts w:ascii="Times New Roman" w:hAnsi="Times New Roman" w:cs="Times New Roman"/>
          </w:rPr>
          <w:t>.  Most importantly, as demonstrated in Turnbull</w:t>
        </w:r>
      </w:ins>
      <w:ins w:id="312" w:author="John Miller" w:date="2012-04-18T00:23:00Z">
        <w:r w:rsidR="000F3E59">
          <w:rPr>
            <w:rFonts w:ascii="Times New Roman" w:hAnsi="Times New Roman" w:cs="Times New Roman"/>
          </w:rPr>
          <w:t xml:space="preserve"> (Sac), it is possible to create pseudo-continuous </w:t>
        </w:r>
      </w:ins>
      <w:ins w:id="313" w:author="John Miller" w:date="2012-04-18T00:24:00Z">
        <w:r w:rsidR="000F3E59" w:rsidRPr="000F3E59">
          <w:rPr>
            <w:rFonts w:ascii="Times New Roman" w:hAnsi="Times New Roman" w:cs="Times New Roman"/>
            <w:vertAlign w:val="superscript"/>
          </w:rPr>
          <w:t>14</w:t>
        </w:r>
        <w:r w:rsidR="000F3E59" w:rsidRPr="000F3E59">
          <w:rPr>
            <w:rFonts w:ascii="Times New Roman" w:hAnsi="Times New Roman" w:cs="Times New Roman"/>
          </w:rPr>
          <w:t>CO</w:t>
        </w:r>
        <w:r w:rsidR="000F3E59" w:rsidRPr="000F3E59">
          <w:rPr>
            <w:rFonts w:ascii="Times New Roman" w:hAnsi="Times New Roman" w:cs="Times New Roman"/>
            <w:vertAlign w:val="subscript"/>
          </w:rPr>
          <w:t>2</w:t>
        </w:r>
      </w:ins>
      <w:ins w:id="314" w:author="John Miller" w:date="2012-04-18T00:23:00Z">
        <w:r w:rsidR="000F3E59">
          <w:rPr>
            <w:rFonts w:ascii="Times New Roman" w:hAnsi="Times New Roman" w:cs="Times New Roman"/>
          </w:rPr>
          <w:t xml:space="preserve"> (</w:t>
        </w:r>
      </w:ins>
      <w:ins w:id="315" w:author="John Miller" w:date="2012-04-18T00:24:00Z">
        <w:r w:rsidR="000F3E59" w:rsidRPr="000F3E59">
          <w:rPr>
            <w:rFonts w:ascii="Times New Roman" w:hAnsi="Times New Roman" w:cs="Times New Roman"/>
          </w:rPr>
          <w:t>CO</w:t>
        </w:r>
        <w:r w:rsidR="000F3E59" w:rsidRPr="000F3E59">
          <w:rPr>
            <w:rFonts w:ascii="Times New Roman" w:hAnsi="Times New Roman" w:cs="Times New Roman"/>
            <w:vertAlign w:val="subscript"/>
          </w:rPr>
          <w:t>2</w:t>
        </w:r>
      </w:ins>
      <w:ins w:id="316" w:author="John Miller" w:date="2012-04-18T00:23:00Z">
        <w:r w:rsidR="000F3E59">
          <w:rPr>
            <w:rFonts w:ascii="Times New Roman" w:hAnsi="Times New Roman" w:cs="Times New Roman"/>
          </w:rPr>
          <w:t>-fossil fuel)</w:t>
        </w:r>
      </w:ins>
      <w:ins w:id="317" w:author="John Miller" w:date="2012-04-18T00:24:00Z">
        <w:r w:rsidR="000F3E59">
          <w:rPr>
            <w:rFonts w:ascii="Times New Roman" w:hAnsi="Times New Roman" w:cs="Times New Roman"/>
          </w:rPr>
          <w:t xml:space="preserve"> traces by “calibrating” the Picarro continuous CO measurements to regularly spaced measurements of the </w:t>
        </w:r>
      </w:ins>
      <w:ins w:id="318" w:author="John Miller" w:date="2012-04-18T00:25:00Z">
        <w:r w:rsidR="000F3E59" w:rsidRPr="000F3E59">
          <w:rPr>
            <w:rFonts w:ascii="Times New Roman" w:hAnsi="Times New Roman" w:cs="Times New Roman"/>
            <w:vertAlign w:val="superscript"/>
          </w:rPr>
          <w:t>14</w:t>
        </w:r>
        <w:r w:rsidR="000F3E59" w:rsidRPr="000F3E59">
          <w:rPr>
            <w:rFonts w:ascii="Times New Roman" w:hAnsi="Times New Roman" w:cs="Times New Roman"/>
          </w:rPr>
          <w:t>CO</w:t>
        </w:r>
        <w:r w:rsidR="000F3E59" w:rsidRPr="000F3E59">
          <w:rPr>
            <w:rFonts w:ascii="Times New Roman" w:hAnsi="Times New Roman" w:cs="Times New Roman"/>
            <w:vertAlign w:val="subscript"/>
          </w:rPr>
          <w:t>2</w:t>
        </w:r>
        <w:r w:rsidR="000F3E59">
          <w:rPr>
            <w:rFonts w:ascii="Times New Roman" w:hAnsi="Times New Roman" w:cs="Times New Roman"/>
          </w:rPr>
          <w:t xml:space="preserve">:CO ratio from the flask air samples.  In the Sacramento urban study, the combination of continuous CO and flask </w:t>
        </w:r>
      </w:ins>
      <w:ins w:id="319" w:author="John Miller" w:date="2012-04-18T00:27:00Z">
        <w:r w:rsidR="000F3E59" w:rsidRPr="000F3E59">
          <w:rPr>
            <w:rFonts w:ascii="Times New Roman" w:hAnsi="Times New Roman" w:cs="Times New Roman"/>
            <w:vertAlign w:val="superscript"/>
          </w:rPr>
          <w:t>14</w:t>
        </w:r>
        <w:r w:rsidR="000F3E59" w:rsidRPr="000F3E59">
          <w:rPr>
            <w:rFonts w:ascii="Times New Roman" w:hAnsi="Times New Roman" w:cs="Times New Roman"/>
          </w:rPr>
          <w:t>CO</w:t>
        </w:r>
        <w:r w:rsidR="000F3E59" w:rsidRPr="000F3E59">
          <w:rPr>
            <w:rFonts w:ascii="Times New Roman" w:hAnsi="Times New Roman" w:cs="Times New Roman"/>
            <w:vertAlign w:val="subscript"/>
          </w:rPr>
          <w:t>2</w:t>
        </w:r>
      </w:ins>
      <w:ins w:id="320" w:author="John Miller" w:date="2012-04-18T00:25:00Z">
        <w:r w:rsidR="000F3E59">
          <w:rPr>
            <w:rFonts w:ascii="Times New Roman" w:hAnsi="Times New Roman" w:cs="Times New Roman"/>
          </w:rPr>
          <w:t xml:space="preserve"> </w:t>
        </w:r>
      </w:ins>
      <w:ins w:id="321" w:author="John Miller" w:date="2012-04-18T00:27:00Z">
        <w:r w:rsidR="000F3E59">
          <w:rPr>
            <w:rFonts w:ascii="Times New Roman" w:hAnsi="Times New Roman" w:cs="Times New Roman"/>
          </w:rPr>
          <w:t xml:space="preserve">allowed for a direct determination of fossil-fuel </w:t>
        </w:r>
        <w:r w:rsidR="000F3E59" w:rsidRPr="000F3E59">
          <w:rPr>
            <w:rFonts w:ascii="Times New Roman" w:hAnsi="Times New Roman" w:cs="Times New Roman"/>
          </w:rPr>
          <w:t>CO</w:t>
        </w:r>
        <w:r w:rsidR="000F3E59" w:rsidRPr="000F3E59">
          <w:rPr>
            <w:rFonts w:ascii="Times New Roman" w:hAnsi="Times New Roman" w:cs="Times New Roman"/>
            <w:vertAlign w:val="subscript"/>
          </w:rPr>
          <w:t>2</w:t>
        </w:r>
        <w:r w:rsidR="000F3E59">
          <w:rPr>
            <w:rFonts w:ascii="Times New Roman" w:hAnsi="Times New Roman" w:cs="Times New Roman"/>
          </w:rPr>
          <w:t xml:space="preserve"> emissions.</w:t>
        </w:r>
      </w:ins>
      <w:ins w:id="322" w:author="John Miller" w:date="2012-04-18T00:28:00Z">
        <w:r w:rsidR="000F3E59">
          <w:rPr>
            <w:rFonts w:ascii="Times New Roman" w:hAnsi="Times New Roman" w:cs="Times New Roman"/>
          </w:rPr>
          <w:t xml:space="preserve">  </w:t>
        </w:r>
      </w:ins>
      <w:ins w:id="323" w:author="John Miller" w:date="2012-04-18T00:29:00Z">
        <w:r w:rsidR="00910D63">
          <w:rPr>
            <w:rFonts w:ascii="Times New Roman" w:hAnsi="Times New Roman" w:cs="Times New Roman"/>
          </w:rPr>
          <w:t>This methodology will be applied here (at least in Indy) by having CARVE sample the downwind segments (Figure 11).</w:t>
        </w:r>
      </w:ins>
    </w:p>
    <w:p w14:paraId="3FDF9367" w14:textId="77777777" w:rsidR="00FC626F" w:rsidRDefault="00FC626F" w:rsidP="00942AFC">
      <w:pPr>
        <w:widowControl w:val="0"/>
        <w:autoSpaceDE w:val="0"/>
        <w:autoSpaceDN w:val="0"/>
        <w:adjustRightInd w:val="0"/>
        <w:jc w:val="both"/>
        <w:rPr>
          <w:ins w:id="324" w:author="John Miller" w:date="2012-04-18T00:30:00Z"/>
          <w:rFonts w:ascii="Times New Roman" w:hAnsi="Times New Roman" w:cs="Times New Roman"/>
        </w:rPr>
      </w:pPr>
    </w:p>
    <w:p w14:paraId="52441233" w14:textId="51DFB430" w:rsidR="00942AFC" w:rsidRPr="000464E5" w:rsidRDefault="00FC626F" w:rsidP="00942AFC">
      <w:pPr>
        <w:widowControl w:val="0"/>
        <w:autoSpaceDE w:val="0"/>
        <w:autoSpaceDN w:val="0"/>
        <w:adjustRightInd w:val="0"/>
        <w:jc w:val="both"/>
        <w:rPr>
          <w:ins w:id="325" w:author="John Miller" w:date="2012-04-18T00:17:00Z"/>
          <w:rFonts w:ascii="Times New Roman" w:hAnsi="Times New Roman" w:cs="Times New Roman"/>
        </w:rPr>
      </w:pPr>
      <w:ins w:id="326" w:author="John Miller" w:date="2012-04-18T00:30:00Z">
        <w:r>
          <w:rPr>
            <w:rFonts w:ascii="Times New Roman" w:hAnsi="Times New Roman" w:cs="Times New Roman"/>
          </w:rPr>
          <w:t>[Colm, do you have a good version of Jocelyn’s figure?]</w:t>
        </w:r>
      </w:ins>
      <w:ins w:id="327" w:author="John Miller" w:date="2012-04-18T00:24:00Z">
        <w:r w:rsidR="000F3E59">
          <w:rPr>
            <w:rFonts w:ascii="Times New Roman" w:hAnsi="Times New Roman" w:cs="Times New Roman"/>
          </w:rPr>
          <w:t xml:space="preserve"> </w:t>
        </w:r>
      </w:ins>
    </w:p>
    <w:p w14:paraId="4945CF9A" w14:textId="77777777" w:rsidR="00942AFC" w:rsidRPr="0049435D" w:rsidRDefault="00942AFC" w:rsidP="0049435D">
      <w:pPr>
        <w:ind w:firstLine="360"/>
        <w:jc w:val="both"/>
        <w:rPr>
          <w:rFonts w:ascii="Times New Roman" w:hAnsi="Times New Roman" w:cs="Times New Roman"/>
        </w:rPr>
      </w:pPr>
    </w:p>
    <w:p w14:paraId="741CA655" w14:textId="77777777" w:rsidR="00C71050" w:rsidRPr="0049435D" w:rsidRDefault="00C71050" w:rsidP="0049435D">
      <w:pPr>
        <w:jc w:val="both"/>
        <w:rPr>
          <w:rFonts w:ascii="Times New Roman" w:hAnsi="Times New Roman" w:cs="Times New Roman"/>
          <w:color w:val="0000FF"/>
        </w:rPr>
      </w:pPr>
    </w:p>
    <w:p w14:paraId="017E57DA" w14:textId="167156FF" w:rsidR="0073434D" w:rsidRPr="0049435D" w:rsidRDefault="000F2E4A" w:rsidP="0049435D">
      <w:pPr>
        <w:jc w:val="both"/>
        <w:rPr>
          <w:rFonts w:ascii="Times New Roman" w:hAnsi="Times New Roman" w:cs="Times New Roman"/>
          <w:b/>
          <w:color w:val="000000" w:themeColor="text1"/>
        </w:rPr>
      </w:pPr>
      <w:r w:rsidRPr="0049435D">
        <w:rPr>
          <w:rFonts w:ascii="Times New Roman" w:hAnsi="Times New Roman" w:cs="Times New Roman"/>
          <w:b/>
          <w:color w:val="000000" w:themeColor="text1"/>
        </w:rPr>
        <w:t>A.</w:t>
      </w:r>
      <w:r w:rsidR="005F63B2">
        <w:rPr>
          <w:rFonts w:ascii="Times New Roman" w:hAnsi="Times New Roman" w:cs="Times New Roman"/>
          <w:b/>
          <w:color w:val="000000" w:themeColor="text1"/>
        </w:rPr>
        <w:t>4</w:t>
      </w:r>
      <w:r w:rsidR="0073434D" w:rsidRPr="0049435D">
        <w:rPr>
          <w:rFonts w:ascii="Times New Roman" w:hAnsi="Times New Roman" w:cs="Times New Roman"/>
          <w:b/>
          <w:color w:val="000000" w:themeColor="text1"/>
        </w:rPr>
        <w:t>.  Experimental Plan</w:t>
      </w:r>
    </w:p>
    <w:p w14:paraId="4AE80338" w14:textId="6D0825E6" w:rsidR="0073434D" w:rsidRPr="0049435D" w:rsidRDefault="004C597A" w:rsidP="0049435D">
      <w:pPr>
        <w:jc w:val="both"/>
        <w:rPr>
          <w:rFonts w:ascii="Times New Roman" w:hAnsi="Times New Roman" w:cs="Times New Roman"/>
          <w:b/>
          <w:color w:val="000000" w:themeColor="text1"/>
        </w:rPr>
      </w:pPr>
      <w:r>
        <w:rPr>
          <w:rFonts w:ascii="Times New Roman" w:hAnsi="Times New Roman" w:cs="Times New Roman"/>
          <w:b/>
          <w:color w:val="000000" w:themeColor="text1"/>
        </w:rPr>
        <w:t>A.4.</w:t>
      </w:r>
      <w:r w:rsidR="0073434D" w:rsidRPr="0049435D">
        <w:rPr>
          <w:rFonts w:ascii="Times New Roman" w:hAnsi="Times New Roman" w:cs="Times New Roman"/>
          <w:b/>
          <w:color w:val="000000" w:themeColor="text1"/>
        </w:rPr>
        <w:t>a.</w:t>
      </w:r>
      <w:r w:rsidR="0073434D" w:rsidRPr="0049435D">
        <w:rPr>
          <w:rFonts w:ascii="Times New Roman" w:hAnsi="Times New Roman" w:cs="Times New Roman"/>
          <w:b/>
          <w:color w:val="000000" w:themeColor="text1"/>
        </w:rPr>
        <w:tab/>
        <w:t>Indianapolis flights</w:t>
      </w:r>
    </w:p>
    <w:p w14:paraId="41D06717" w14:textId="44C0D4CC" w:rsidR="0073434D" w:rsidRPr="00977C54" w:rsidRDefault="000F2E4B" w:rsidP="00977C54">
      <w:pPr>
        <w:jc w:val="both"/>
        <w:rPr>
          <w:rFonts w:ascii="Times New Roman" w:hAnsi="Times New Roman" w:cs="Times New Roman"/>
          <w:color w:val="000000" w:themeColor="text1"/>
        </w:rPr>
      </w:pPr>
      <w:r w:rsidRPr="0049435D">
        <w:rPr>
          <w:rFonts w:ascii="Times New Roman" w:hAnsi="Times New Roman" w:cs="Times New Roman"/>
          <w:noProof/>
          <w:color w:val="000000" w:themeColor="text1"/>
          <w:lang w:eastAsia="en-US"/>
        </w:rPr>
        <mc:AlternateContent>
          <mc:Choice Requires="wpg">
            <w:drawing>
              <wp:anchor distT="0" distB="0" distL="114300" distR="114300" simplePos="0" relativeHeight="251676672" behindDoc="0" locked="0" layoutInCell="1" allowOverlap="1" wp14:anchorId="75F840C2" wp14:editId="0FA13981">
                <wp:simplePos x="0" y="0"/>
                <wp:positionH relativeFrom="column">
                  <wp:posOffset>3200400</wp:posOffset>
                </wp:positionH>
                <wp:positionV relativeFrom="paragraph">
                  <wp:posOffset>1501140</wp:posOffset>
                </wp:positionV>
                <wp:extent cx="3200400" cy="2449830"/>
                <wp:effectExtent l="25400" t="25400" r="0" b="13970"/>
                <wp:wrapSquare wrapText="bothSides"/>
                <wp:docPr id="8" name="Group 8"/>
                <wp:cNvGraphicFramePr/>
                <a:graphic xmlns:a="http://schemas.openxmlformats.org/drawingml/2006/main">
                  <a:graphicData uri="http://schemas.microsoft.com/office/word/2010/wordprocessingGroup">
                    <wpg:wgp>
                      <wpg:cNvGrpSpPr/>
                      <wpg:grpSpPr>
                        <a:xfrm>
                          <a:off x="0" y="0"/>
                          <a:ext cx="3200400" cy="2449830"/>
                          <a:chOff x="0" y="0"/>
                          <a:chExt cx="3200400" cy="2449830"/>
                        </a:xfrm>
                      </wpg:grpSpPr>
                      <pic:pic xmlns:pic="http://schemas.openxmlformats.org/drawingml/2006/picture">
                        <pic:nvPicPr>
                          <pic:cNvPr id="6" name="Picture 1"/>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20670" cy="2449830"/>
                          </a:xfrm>
                          <a:prstGeom prst="rect">
                            <a:avLst/>
                          </a:prstGeom>
                          <a:noFill/>
                          <a:ln w="19050">
                            <a:solidFill>
                              <a:schemeClr val="tx1"/>
                            </a:solidFill>
                          </a:ln>
                        </pic:spPr>
                      </pic:pic>
                      <wps:wsp>
                        <wps:cNvPr id="7" name="Text Box 7"/>
                        <wps:cNvSpPr txBox="1"/>
                        <wps:spPr>
                          <a:xfrm>
                            <a:off x="1371600" y="849630"/>
                            <a:ext cx="1828800" cy="33909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91F8F7B" w14:textId="0D9421E1" w:rsidR="001F475C" w:rsidRPr="000F2E4B" w:rsidRDefault="001F475C">
                              <w:pPr>
                                <w:rPr>
                                  <w:rFonts w:ascii="Arial" w:hAnsi="Arial"/>
                                  <w:b/>
                                </w:rPr>
                              </w:pPr>
                              <w:r>
                                <w:rPr>
                                  <w:rFonts w:ascii="Arial" w:hAnsi="Arial"/>
                                  <w:b/>
                                </w:rPr>
                                <w:t>Figure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8" o:spid="_x0000_s1049" style="position:absolute;left:0;text-align:left;margin-left:252pt;margin-top:118.2pt;width:252pt;height:192.9pt;z-index:251676672;mso-width-relative:margin" coordsize="3200400,244983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">
                <v:shape id="Picture 1" o:spid="_x0000_s1050" type="#_x0000_t75" style="position:absolute;width:2820670;height:2449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5O&#10;R+TEAAAA2gAAAA8AAABkcnMvZG93bnJldi54bWxEj0FLAzEUhO9C/0N4BW9utgWrbptdSkGoerLV&#10;Q2+PzWsS3bysm9iu/nojCB6HmfmGWTWj78SJhugCK5gVJQjiNmjHRsHL/v7qFkRMyBq7wKTgiyI0&#10;9eRihZUOZ36m0y4ZkSEcK1RgU+orKWNryWMsQk+cvWMYPKYsByP1gOcM952cl+VCenScFyz2tLHU&#10;vu8+vQL38Hhjum9zeHX2425r99dvT3RQ6nI6rpcgEo3pP/zX3moFC/i9km+ArH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5OR+TEAAAA2gAAAA8AAAAAAAAAAAAAAAAAnAIA&#10;AGRycy9kb3ducmV2LnhtbFBLBQYAAAAABAAEAPcAAACNAwAAAAA=&#10;" stroked="t" strokecolor="black [3213]" strokeweight="1.5pt">
                  <v:imagedata r:id="rId25" o:title=""/>
                  <v:path arrowok="t"/>
                </v:shape>
                <v:shape id="Text Box 7" o:spid="_x0000_s1051" type="#_x0000_t202" style="position:absolute;left:1371600;top:849630;width:1828800;height:3390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5A6wwwAA&#10;ANoAAAAPAAAAZHJzL2Rvd25yZXYueG1sRI9Ba8JAFITvBf/D8oTedNdS2xqzkaIInixNW8HbI/tM&#10;gtm3Ibua9N93BaHHYWa+YdLVYBtxpc7XjjXMpgoEceFMzaWG76/t5A2ED8gGG8ek4Zc8rLLRQ4qJ&#10;cT1/0jUPpYgQ9glqqEJoEyl9UZFFP3UtcfROrrMYouxKaTrsI9w28kmpF2mx5rhQYUvriopzfrEa&#10;fvan4+FZfZQbO297NyjJdiG1fhwP70sQgYbwH763d0bDK9yuxBsgs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q5A6wwwAAANoAAAAPAAAAAAAAAAAAAAAAAJcCAABkcnMvZG93&#10;bnJldi54bWxQSwUGAAAAAAQABAD1AAAAhwMAAAAA&#10;" filled="f" stroked="f">
                  <v:textbox>
                    <w:txbxContent>
                      <w:p w14:paraId="191F8F7B" w14:textId="0D9421E1" w:rsidR="001F475C" w:rsidRPr="000F2E4B" w:rsidRDefault="001F475C">
                        <w:pPr>
                          <w:rPr>
                            <w:rFonts w:ascii="Arial" w:hAnsi="Arial"/>
                            <w:b/>
                          </w:rPr>
                        </w:pPr>
                        <w:r>
                          <w:rPr>
                            <w:rFonts w:ascii="Arial" w:hAnsi="Arial"/>
                            <w:b/>
                          </w:rPr>
                          <w:t>Figure 8.</w:t>
                        </w:r>
                      </w:p>
                    </w:txbxContent>
                  </v:textbox>
                </v:shape>
                <w10:wrap type="square"/>
              </v:group>
            </w:pict>
          </mc:Fallback>
        </mc:AlternateContent>
      </w:r>
      <w:r w:rsidR="0073434D" w:rsidRPr="0049435D">
        <w:rPr>
          <w:rFonts w:ascii="Times New Roman" w:hAnsi="Times New Roman" w:cs="Times New Roman"/>
          <w:color w:val="000000" w:themeColor="text1"/>
        </w:rPr>
        <w:tab/>
      </w:r>
      <w:r w:rsidR="00722A73" w:rsidRPr="0049435D">
        <w:rPr>
          <w:rFonts w:ascii="Times New Roman" w:hAnsi="Times New Roman" w:cs="Times New Roman"/>
          <w:color w:val="000000" w:themeColor="text1"/>
        </w:rPr>
        <w:t>T</w:t>
      </w:r>
      <w:r w:rsidR="0073434D" w:rsidRPr="0049435D">
        <w:rPr>
          <w:rFonts w:ascii="Times New Roman" w:hAnsi="Times New Roman" w:cs="Times New Roman"/>
          <w:color w:val="000000" w:themeColor="text1"/>
        </w:rPr>
        <w:t xml:space="preserve">he </w:t>
      </w:r>
      <w:r w:rsidR="00977C54">
        <w:rPr>
          <w:rFonts w:ascii="Times New Roman" w:hAnsi="Times New Roman" w:cs="Times New Roman"/>
          <w:color w:val="000000" w:themeColor="text1"/>
        </w:rPr>
        <w:t xml:space="preserve">principal </w:t>
      </w:r>
      <w:r w:rsidR="0073434D" w:rsidRPr="0049435D">
        <w:rPr>
          <w:rFonts w:ascii="Times New Roman" w:hAnsi="Times New Roman" w:cs="Times New Roman"/>
          <w:color w:val="000000" w:themeColor="text1"/>
        </w:rPr>
        <w:t>objectives of this effort are to develop and evaluate the limits and capabilities of the mass-balance approach for determination of the integrated CO</w:t>
      </w:r>
      <w:r w:rsidR="0073434D" w:rsidRPr="0049435D">
        <w:rPr>
          <w:rFonts w:ascii="Times New Roman" w:hAnsi="Times New Roman" w:cs="Times New Roman"/>
          <w:color w:val="000000" w:themeColor="text1"/>
          <w:vertAlign w:val="subscript"/>
        </w:rPr>
        <w:t>2</w:t>
      </w:r>
      <w:r w:rsidR="0073434D" w:rsidRPr="0049435D">
        <w:rPr>
          <w:rFonts w:ascii="Times New Roman" w:hAnsi="Times New Roman" w:cs="Times New Roman"/>
          <w:color w:val="000000" w:themeColor="text1"/>
        </w:rPr>
        <w:t xml:space="preserve"> and CH</w:t>
      </w:r>
      <w:r w:rsidR="0073434D" w:rsidRPr="0049435D">
        <w:rPr>
          <w:rFonts w:ascii="Times New Roman" w:hAnsi="Times New Roman" w:cs="Times New Roman"/>
          <w:color w:val="000000" w:themeColor="text1"/>
          <w:vertAlign w:val="subscript"/>
        </w:rPr>
        <w:t>4</w:t>
      </w:r>
      <w:r w:rsidR="0073434D" w:rsidRPr="0049435D">
        <w:rPr>
          <w:rFonts w:ascii="Times New Roman" w:hAnsi="Times New Roman" w:cs="Times New Roman"/>
          <w:color w:val="000000" w:themeColor="text1"/>
        </w:rPr>
        <w:t xml:space="preserve"> flux from an urban area-wide environment.  </w:t>
      </w:r>
      <w:r w:rsidR="00722A73" w:rsidRPr="0049435D">
        <w:rPr>
          <w:rFonts w:ascii="Times New Roman" w:hAnsi="Times New Roman" w:cs="Times New Roman"/>
          <w:color w:val="000000" w:themeColor="text1"/>
        </w:rPr>
        <w:t xml:space="preserve">This is currently being done as part of INFLUX for Indianapolis, using ALAR.  Here we are proposing complementary incremental flights of ALAR, and the CARVE aircraft flights, to enable us to probe the attainable minimum uncertainty, and define the components of the experiment and sampling approach that determine the overall uncertainty.  The ALAR INFLUX experiment involves sampling the outflow air, perpendicular to the city.  This works well for </w:t>
      </w:r>
      <w:r w:rsidR="00FE1ABD" w:rsidRPr="0049435D">
        <w:rPr>
          <w:rFonts w:ascii="Times New Roman" w:hAnsi="Times New Roman" w:cs="Times New Roman"/>
          <w:color w:val="000000" w:themeColor="text1"/>
        </w:rPr>
        <w:t>Indianapolis</w:t>
      </w:r>
      <w:r w:rsidR="00722A73" w:rsidRPr="0049435D">
        <w:rPr>
          <w:rFonts w:ascii="Times New Roman" w:hAnsi="Times New Roman" w:cs="Times New Roman"/>
          <w:color w:val="000000" w:themeColor="text1"/>
        </w:rPr>
        <w:t xml:space="preserve">, as the plumes tends to flow out in a </w:t>
      </w:r>
      <w:r w:rsidR="009D2724" w:rsidRPr="0049435D">
        <w:rPr>
          <w:rFonts w:ascii="Times New Roman" w:hAnsi="Times New Roman" w:cs="Times New Roman"/>
          <w:color w:val="000000" w:themeColor="text1"/>
        </w:rPr>
        <w:t>predictable</w:t>
      </w:r>
      <w:r w:rsidR="00722A73" w:rsidRPr="0049435D">
        <w:rPr>
          <w:rFonts w:ascii="Times New Roman" w:hAnsi="Times New Roman" w:cs="Times New Roman"/>
          <w:color w:val="000000" w:themeColor="text1"/>
        </w:rPr>
        <w:t xml:space="preserve"> and constant manner</w:t>
      </w:r>
      <w:r w:rsidR="00977C54">
        <w:rPr>
          <w:rFonts w:ascii="Times New Roman" w:hAnsi="Times New Roman" w:cs="Times New Roman"/>
          <w:color w:val="000000" w:themeColor="text1"/>
        </w:rPr>
        <w:t xml:space="preserve"> (on the experiment time frame)</w:t>
      </w:r>
      <w:r w:rsidR="00722A73" w:rsidRPr="0049435D">
        <w:rPr>
          <w:rFonts w:ascii="Times New Roman" w:hAnsi="Times New Roman" w:cs="Times New Roman"/>
          <w:color w:val="000000" w:themeColor="text1"/>
        </w:rPr>
        <w:t xml:space="preserve">, that can be readily compared to the upwind background (unlike the case for Los Angeles).  We then smooth the data to produce a complete data field downwind, including the urban plume components, subtract the background, and multiple by the perpendicular wind component and integrate over all downwind frame components to obtain a total flux.  The experiment is described in cartoon form in Figure </w:t>
      </w:r>
      <w:r w:rsidR="00977C54">
        <w:rPr>
          <w:rFonts w:ascii="Times New Roman" w:hAnsi="Times New Roman" w:cs="Times New Roman"/>
          <w:color w:val="000000" w:themeColor="text1"/>
        </w:rPr>
        <w:t>8</w:t>
      </w:r>
      <w:r w:rsidR="00662968" w:rsidRPr="0049435D">
        <w:rPr>
          <w:rFonts w:ascii="Times New Roman" w:hAnsi="Times New Roman" w:cs="Times New Roman"/>
          <w:color w:val="000000" w:themeColor="text1"/>
        </w:rPr>
        <w:t xml:space="preserve">, with the integration as </w:t>
      </w:r>
      <w:r w:rsidR="009D2724" w:rsidRPr="0049435D">
        <w:rPr>
          <w:rFonts w:ascii="Times New Roman" w:hAnsi="Times New Roman" w:cs="Times New Roman"/>
          <w:color w:val="000000" w:themeColor="text1"/>
        </w:rPr>
        <w:t>described</w:t>
      </w:r>
      <w:r w:rsidR="00662968" w:rsidRPr="0049435D">
        <w:rPr>
          <w:rFonts w:ascii="Times New Roman" w:hAnsi="Times New Roman" w:cs="Times New Roman"/>
          <w:color w:val="000000" w:themeColor="text1"/>
        </w:rPr>
        <w:t xml:space="preserve"> in the figure.  An example of the nature of the data and the magnitude of the signal is shown in </w:t>
      </w:r>
      <w:commentRangeStart w:id="328"/>
      <w:r w:rsidR="00662968" w:rsidRPr="0049435D">
        <w:rPr>
          <w:rFonts w:ascii="Times New Roman" w:hAnsi="Times New Roman" w:cs="Times New Roman"/>
          <w:color w:val="000000" w:themeColor="text1"/>
        </w:rPr>
        <w:t xml:space="preserve">Figure </w:t>
      </w:r>
      <w:r w:rsidR="00977C54">
        <w:rPr>
          <w:rFonts w:ascii="Times New Roman" w:hAnsi="Times New Roman" w:cs="Times New Roman"/>
          <w:color w:val="000000" w:themeColor="text1"/>
        </w:rPr>
        <w:t>9</w:t>
      </w:r>
      <w:commentRangeEnd w:id="328"/>
      <w:r w:rsidR="00EA1382">
        <w:rPr>
          <w:rStyle w:val="CommentReference"/>
        </w:rPr>
        <w:commentReference w:id="328"/>
      </w:r>
      <w:r w:rsidR="00662968" w:rsidRPr="0049435D">
        <w:rPr>
          <w:rFonts w:ascii="Times New Roman" w:hAnsi="Times New Roman" w:cs="Times New Roman"/>
          <w:color w:val="000000" w:themeColor="text1"/>
        </w:rPr>
        <w:t>,</w:t>
      </w:r>
      <w:r w:rsidR="00662968">
        <w:rPr>
          <w:color w:val="000000" w:themeColor="text1"/>
        </w:rPr>
        <w:t xml:space="preserve"> </w:t>
      </w:r>
      <w:r w:rsidR="00662968" w:rsidRPr="0049435D">
        <w:rPr>
          <w:rFonts w:ascii="Times New Roman" w:hAnsi="Times New Roman" w:cs="Times New Roman"/>
          <w:color w:val="000000" w:themeColor="text1"/>
        </w:rPr>
        <w:t xml:space="preserve">taken from </w:t>
      </w:r>
      <w:r w:rsidR="00662968" w:rsidRPr="0049435D">
        <w:rPr>
          <w:rFonts w:ascii="Times New Roman" w:hAnsi="Times New Roman" w:cs="Times New Roman"/>
          <w:i/>
          <w:color w:val="000000" w:themeColor="text1"/>
        </w:rPr>
        <w:t xml:space="preserve">Mays et al., </w:t>
      </w:r>
      <w:r w:rsidR="00662968" w:rsidRPr="0049435D">
        <w:rPr>
          <w:rFonts w:ascii="Times New Roman" w:hAnsi="Times New Roman" w:cs="Times New Roman"/>
          <w:color w:val="000000" w:themeColor="text1"/>
        </w:rPr>
        <w:t>2009</w:t>
      </w:r>
      <w:r w:rsidR="00722A73" w:rsidRPr="0049435D">
        <w:rPr>
          <w:rFonts w:ascii="Times New Roman" w:hAnsi="Times New Roman" w:cs="Times New Roman"/>
          <w:color w:val="000000" w:themeColor="text1"/>
        </w:rPr>
        <w:t>.</w:t>
      </w:r>
      <w:r w:rsidR="00B532A9" w:rsidRPr="0049435D">
        <w:rPr>
          <w:rFonts w:ascii="Times New Roman" w:hAnsi="Times New Roman" w:cs="Times New Roman"/>
          <w:color w:val="000000" w:themeColor="text1"/>
        </w:rPr>
        <w:t xml:space="preserve">  Figure </w:t>
      </w:r>
      <w:r w:rsidR="00977C54">
        <w:rPr>
          <w:rFonts w:ascii="Times New Roman" w:hAnsi="Times New Roman" w:cs="Times New Roman"/>
          <w:color w:val="000000" w:themeColor="text1"/>
        </w:rPr>
        <w:t>10</w:t>
      </w:r>
      <w:r w:rsidR="00B532A9" w:rsidRPr="0049435D">
        <w:rPr>
          <w:rFonts w:ascii="Times New Roman" w:hAnsi="Times New Roman" w:cs="Times New Roman"/>
          <w:color w:val="000000" w:themeColor="text1"/>
        </w:rPr>
        <w:t xml:space="preserve"> shows how useful the BAT </w:t>
      </w:r>
      <w:r w:rsidR="00977C54">
        <w:rPr>
          <w:rFonts w:ascii="Times New Roman" w:hAnsi="Times New Roman" w:cs="Times New Roman"/>
          <w:color w:val="000000" w:themeColor="text1"/>
        </w:rPr>
        <w:t xml:space="preserve">probe </w:t>
      </w:r>
      <w:r w:rsidR="00B532A9" w:rsidRPr="0049435D">
        <w:rPr>
          <w:rFonts w:ascii="Times New Roman" w:hAnsi="Times New Roman" w:cs="Times New Roman"/>
          <w:color w:val="000000" w:themeColor="text1"/>
        </w:rPr>
        <w:t xml:space="preserve">can be in defining the </w:t>
      </w:r>
      <w:r w:rsidR="00B532A9" w:rsidRPr="00977C54">
        <w:rPr>
          <w:rFonts w:ascii="Times New Roman" w:hAnsi="Times New Roman" w:cs="Times New Roman"/>
          <w:color w:val="000000" w:themeColor="text1"/>
        </w:rPr>
        <w:t>top of the boundary layer, in this case, from the variance of the vertical wind speed</w:t>
      </w:r>
      <w:r w:rsidR="0070154F" w:rsidRPr="00977C54">
        <w:rPr>
          <w:rFonts w:ascii="Times New Roman" w:hAnsi="Times New Roman" w:cs="Times New Roman"/>
          <w:color w:val="000000" w:themeColor="text1"/>
        </w:rPr>
        <w:t xml:space="preserve"> (shown in pink in Figure </w:t>
      </w:r>
      <w:r w:rsidR="00977C54" w:rsidRPr="00977C54">
        <w:rPr>
          <w:rFonts w:ascii="Times New Roman" w:hAnsi="Times New Roman" w:cs="Times New Roman"/>
          <w:color w:val="000000" w:themeColor="text1"/>
        </w:rPr>
        <w:t>10</w:t>
      </w:r>
      <w:r w:rsidR="0070154F" w:rsidRPr="00977C54">
        <w:rPr>
          <w:rFonts w:ascii="Times New Roman" w:hAnsi="Times New Roman" w:cs="Times New Roman"/>
          <w:color w:val="000000" w:themeColor="text1"/>
        </w:rPr>
        <w:t>.)</w:t>
      </w:r>
      <w:r w:rsidR="00B532A9" w:rsidRPr="00977C54">
        <w:rPr>
          <w:rFonts w:ascii="Times New Roman" w:hAnsi="Times New Roman" w:cs="Times New Roman"/>
          <w:color w:val="000000" w:themeColor="text1"/>
        </w:rPr>
        <w:t>.  We have no</w:t>
      </w:r>
      <w:r w:rsidR="00977C54" w:rsidRPr="00977C54">
        <w:rPr>
          <w:rFonts w:ascii="Times New Roman" w:hAnsi="Times New Roman" w:cs="Times New Roman"/>
          <w:color w:val="000000" w:themeColor="text1"/>
        </w:rPr>
        <w:t>w</w:t>
      </w:r>
      <w:r w:rsidR="00B532A9" w:rsidRPr="00977C54">
        <w:rPr>
          <w:rFonts w:ascii="Times New Roman" w:hAnsi="Times New Roman" w:cs="Times New Roman"/>
          <w:color w:val="000000" w:themeColor="text1"/>
        </w:rPr>
        <w:t xml:space="preserve"> done many experiments for Indianapolis, in part aiming at assessment of the components of the calculated flux that contribute the most to the uncertainty.</w:t>
      </w:r>
      <w:r w:rsidR="0070154F" w:rsidRPr="00977C54">
        <w:rPr>
          <w:rFonts w:ascii="Times New Roman" w:hAnsi="Times New Roman" w:cs="Times New Roman"/>
          <w:color w:val="000000" w:themeColor="text1"/>
        </w:rPr>
        <w:t xml:space="preserve">  From that analysis, we have found that the most important uncertainties derive from the determination (and constancy) of the boundary layer height, the determination of the background concentrations, and the interpolation technique.  Each of these contributes approximately equally, at about 20% each.  The interpolation technique relates to the problem of sampling statistics for the ALAR in-situ sampling approach, in that there are typically 4-5 transects, and so the downwind plume is always under-sampled.  However, as with all </w:t>
      </w:r>
      <w:r w:rsidR="009D2724" w:rsidRPr="00977C54">
        <w:rPr>
          <w:rFonts w:ascii="Times New Roman" w:hAnsi="Times New Roman" w:cs="Times New Roman"/>
          <w:color w:val="000000" w:themeColor="text1"/>
        </w:rPr>
        <w:t>uncertainties</w:t>
      </w:r>
      <w:r w:rsidR="0070154F" w:rsidRPr="00977C54">
        <w:rPr>
          <w:rFonts w:ascii="Times New Roman" w:hAnsi="Times New Roman" w:cs="Times New Roman"/>
          <w:color w:val="000000" w:themeColor="text1"/>
        </w:rPr>
        <w:t>, they are poorly defined.  The use of the CARVE aircraft applied to the relatively simple Indianapolis case will afford a unique opportunity to determine what is possible with the mass balance approach, and to minimize these uncertainties.  This is the case because:</w:t>
      </w:r>
    </w:p>
    <w:p w14:paraId="104A4CFA" w14:textId="74B34D22" w:rsidR="0070154F" w:rsidRPr="00977C54" w:rsidRDefault="005C0BA6" w:rsidP="00977C54">
      <w:pPr>
        <w:jc w:val="both"/>
        <w:rPr>
          <w:rFonts w:ascii="Times New Roman" w:hAnsi="Times New Roman" w:cs="Times New Roman"/>
          <w:color w:val="000000" w:themeColor="text1"/>
        </w:rPr>
      </w:pPr>
      <w:r w:rsidRPr="00977C54">
        <w:rPr>
          <w:rFonts w:ascii="Times New Roman" w:hAnsi="Times New Roman" w:cs="Times New Roman"/>
          <w:noProof/>
          <w:lang w:eastAsia="en-US"/>
        </w:rPr>
        <mc:AlternateContent>
          <mc:Choice Requires="wpg">
            <w:drawing>
              <wp:anchor distT="0" distB="0" distL="114300" distR="114300" simplePos="0" relativeHeight="251670528" behindDoc="0" locked="0" layoutInCell="1" allowOverlap="1" wp14:anchorId="31F22678" wp14:editId="0202738D">
                <wp:simplePos x="0" y="0"/>
                <wp:positionH relativeFrom="column">
                  <wp:posOffset>2743200</wp:posOffset>
                </wp:positionH>
                <wp:positionV relativeFrom="paragraph">
                  <wp:posOffset>-243840</wp:posOffset>
                </wp:positionV>
                <wp:extent cx="2971800" cy="2514600"/>
                <wp:effectExtent l="25400" t="0" r="25400" b="25400"/>
                <wp:wrapSquare wrapText="bothSides"/>
                <wp:docPr id="14" name="Group 14"/>
                <wp:cNvGraphicFramePr/>
                <a:graphic xmlns:a="http://schemas.openxmlformats.org/drawingml/2006/main">
                  <a:graphicData uri="http://schemas.microsoft.com/office/word/2010/wordprocessingGroup">
                    <wpg:wgp>
                      <wpg:cNvGrpSpPr/>
                      <wpg:grpSpPr>
                        <a:xfrm>
                          <a:off x="0" y="0"/>
                          <a:ext cx="2971800" cy="2514600"/>
                          <a:chOff x="0" y="0"/>
                          <a:chExt cx="2971800" cy="2514600"/>
                        </a:xfrm>
                      </wpg:grpSpPr>
                      <wpg:grpSp>
                        <wpg:cNvPr id="9" name="Group 8"/>
                        <wpg:cNvGrpSpPr/>
                        <wpg:grpSpPr bwMode="auto">
                          <a:xfrm>
                            <a:off x="0" y="63500"/>
                            <a:ext cx="2971800" cy="2451100"/>
                            <a:chOff x="1019628" y="1571171"/>
                            <a:chExt cx="6155990" cy="4339772"/>
                          </a:xfrm>
                        </wpg:grpSpPr>
                        <pic:pic xmlns:pic="http://schemas.openxmlformats.org/drawingml/2006/picture">
                          <pic:nvPicPr>
                            <pic:cNvPr id="10" name="Picture 10" descr="apr21_3d.jpg"/>
                            <pic:cNvPicPr>
                              <a:picLocks noChangeAspect="1" noChangeArrowheads="1"/>
                            </pic:cNvPicPr>
                          </pic:nvPicPr>
                          <pic:blipFill>
                            <a:blip r:embed="rId26" cstate="print"/>
                            <a:srcRect r="1755" b="5574"/>
                            <a:stretch>
                              <a:fillRect/>
                            </a:stretch>
                          </pic:blipFill>
                          <pic:spPr bwMode="auto">
                            <a:xfrm>
                              <a:off x="1019628" y="1571171"/>
                              <a:ext cx="6155990" cy="4339772"/>
                            </a:xfrm>
                            <a:prstGeom prst="rect">
                              <a:avLst/>
                            </a:prstGeom>
                            <a:noFill/>
                            <a:ln w="19050">
                              <a:solidFill>
                                <a:schemeClr val="tx1"/>
                              </a:solidFill>
                              <a:miter lim="800000"/>
                              <a:headEnd/>
                              <a:tailEnd/>
                            </a:ln>
                          </pic:spPr>
                        </pic:pic>
                        <wps:wsp>
                          <wps:cNvPr id="11" name="Straight Arrow Connector 11"/>
                          <wps:cNvCnPr/>
                          <wps:spPr>
                            <a:xfrm rot="10800000">
                              <a:off x="4334392" y="4291961"/>
                              <a:ext cx="609600" cy="30480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12" name="Text Box 12"/>
                        <wps:cNvSpPr txBox="1"/>
                        <wps:spPr>
                          <a:xfrm>
                            <a:off x="1632585" y="1420495"/>
                            <a:ext cx="43688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3C6AAE" w14:textId="0C846AE1" w:rsidR="001F475C" w:rsidRPr="005C00AA" w:rsidRDefault="001F475C">
                              <w:pPr>
                                <w:rPr>
                                  <w:rFonts w:ascii="Arial" w:hAnsi="Arial" w:cs="Arial"/>
                                  <w:b/>
                                </w:rPr>
                              </w:pPr>
                              <w:r w:rsidRPr="005C00AA">
                                <w:rPr>
                                  <w:rFonts w:ascii="Arial" w:hAnsi="Arial" w:cs="Arial"/>
                                  <w:b/>
                                </w:rPr>
                                <w:t>WD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 name="Text Box 13"/>
                        <wps:cNvSpPr txBox="1"/>
                        <wps:spPr>
                          <a:xfrm>
                            <a:off x="228600" y="0"/>
                            <a:ext cx="2212975"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B184E08" w14:textId="1E95A7AA" w:rsidR="001F475C" w:rsidRDefault="001F475C">
                              <w:pPr>
                                <w:rPr>
                                  <w:rFonts w:ascii="Arial" w:hAnsi="Arial" w:cs="Arial"/>
                                  <w:b/>
                                </w:rPr>
                              </w:pPr>
                              <w:r w:rsidRPr="005C00AA">
                                <w:rPr>
                                  <w:rFonts w:ascii="Arial" w:hAnsi="Arial" w:cs="Arial"/>
                                  <w:b/>
                                </w:rPr>
                                <w:t xml:space="preserve">Figure </w:t>
                              </w:r>
                              <w:r>
                                <w:rPr>
                                  <w:rFonts w:ascii="Arial" w:hAnsi="Arial" w:cs="Arial"/>
                                  <w:b/>
                                </w:rPr>
                                <w:t>9</w:t>
                              </w:r>
                              <w:r w:rsidRPr="005C00AA">
                                <w:rPr>
                                  <w:rFonts w:ascii="Arial" w:hAnsi="Arial" w:cs="Arial"/>
                                  <w:b/>
                                </w:rPr>
                                <w:t>.  Example CO</w:t>
                              </w:r>
                              <w:r w:rsidRPr="005C00AA">
                                <w:rPr>
                                  <w:rFonts w:ascii="Arial" w:hAnsi="Arial" w:cs="Arial"/>
                                  <w:b/>
                                  <w:vertAlign w:val="subscript"/>
                                </w:rPr>
                                <w:t>2</w:t>
                              </w:r>
                              <w:r w:rsidRPr="005C00AA">
                                <w:rPr>
                                  <w:rFonts w:ascii="Arial" w:hAnsi="Arial" w:cs="Arial"/>
                                  <w:b/>
                                </w:rPr>
                                <w:t xml:space="preserve"> data </w:t>
                              </w:r>
                            </w:p>
                            <w:p w14:paraId="254DB7F7" w14:textId="6F3B1960" w:rsidR="001F475C" w:rsidRPr="005C00AA" w:rsidRDefault="001F475C">
                              <w:pPr>
                                <w:rPr>
                                  <w:rFonts w:ascii="Arial" w:hAnsi="Arial" w:cs="Arial"/>
                                  <w:b/>
                                </w:rPr>
                              </w:pPr>
                              <w:r w:rsidRPr="005C00AA">
                                <w:rPr>
                                  <w:rFonts w:ascii="Arial" w:hAnsi="Arial" w:cs="Arial"/>
                                  <w:b/>
                                </w:rPr>
                                <w:t>for Indianapolis</w:t>
                              </w:r>
                              <w:r>
                                <w:rPr>
                                  <w:rFonts w:ascii="Arial" w:hAnsi="Arial" w:cs="Arial"/>
                                  <w:b/>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4" o:spid="_x0000_s1052" style="position:absolute;left:0;text-align:left;margin-left:3in;margin-top:-19.15pt;width:234pt;height:198pt;z-index:251670528" coordsize="2971800,25146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">
                <v:group id="_x0000_s1053" style="position:absolute;top:63500;width:2971800;height:2451100" coordorigin="1019628,1571171" coordsize="6155990,433977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JSJLcUAAADaAAAA&#10;DwAAAAAAAAAAAAAAAACpAgAAZHJzL2Rvd25yZXYueG1sUEsFBgAAAAAEAAQA+gAAAJsDAAAAAA==&#10;">
                  <v:shape id="Picture 10" o:spid="_x0000_s1054" type="#_x0000_t75" alt="apr21_3d.jpg" style="position:absolute;left:1019628;top:1571171;width:6155990;height:433977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Ud&#10;VD/BAAAA2wAAAA8AAABkcnMvZG93bnJldi54bWxEj0FvwjAMhe+T+A+RkbiNlEkg1BHQNAlpV+g4&#10;cLMa03ZrnC4Jofx7fEDa7Vl+/vzeZje6XmUKsfNsYDEvQBHX3nbcGPiu9q9rUDEhW+w9k4E7Rdht&#10;Jy8bLK2/8YHyMTVKIBxLNNCmNJRax7olh3HuB2LZXXxwmGQMjbYBbwJ3vX4ripV22LF8aHGgz5bq&#10;3+PVGQh790fLfD/l1UUAVf6J56IyZjYdP95BJRrTv/l5/WUlvqSXLiJAbx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LUdVD/BAAAA2wAAAA8AAAAAAAAAAAAAAAAAnAIAAGRy&#10;cy9kb3ducmV2LnhtbFBLBQYAAAAABAAEAPcAAACKAwAAAAA=&#10;" stroked="t" strokecolor="black [3213]" strokeweight="1.5pt">
                    <v:imagedata r:id="rId27" o:title="apr21_3d.jpg" cropbottom="3653f" cropright="1150f"/>
                  </v:shape>
                  <v:shapetype id="_x0000_t32" coordsize="21600,21600" o:spt="32" o:oned="t" path="m0,0l21600,21600e" filled="f">
                    <v:path arrowok="t" fillok="f" o:connecttype="none"/>
                    <o:lock v:ext="edit" shapetype="t"/>
                  </v:shapetype>
                  <v:shape id="Straight Arrow Connector 11" o:spid="_x0000_s1055" type="#_x0000_t32" style="position:absolute;left:4334392;top:4291961;width:609600;height:30480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bd/qMIAAADbAAAADwAAAGRycy9kb3ducmV2LnhtbERP22rCQBB9F/oPyxR8002kFYmuUgSl&#10;0AuY1vcxOyah2dm4u5q0X+8KBd/mcK6zWPWmERdyvrasIB0nIIgLq2suFXx/bUYzED4ga2wsk4Jf&#10;8rBaPgwWmGnb8Y4ueShFDGGfoYIqhDaT0hcVGfRj2xJH7midwRChK6V22MVw08hJkkylwZpjQ4Ut&#10;rSsqfvKzUfDXfT495w6P72/T/cc2HDaz0z5VavjYv8xBBOrDXfzvftVxfgq3X+IBcnkF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2bd/qMIAAADbAAAADwAAAAAAAAAAAAAA&#10;AAChAgAAZHJzL2Rvd25yZXYueG1sUEsFBgAAAAAEAAQA+QAAAJADAAAAAA==&#10;" strokecolor="black [3213]" strokeweight="1.5pt">
                    <v:stroke endarrow="open"/>
                  </v:shape>
                </v:group>
                <v:shape id="Text Box 12" o:spid="_x0000_s1056" type="#_x0000_t202" style="position:absolute;left:1632585;top:1420495;width:436880;height:9144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17esxAAA&#10;ANsAAAAPAAAAZHJzL2Rvd25yZXYueG1sRE9Na8JAEL0L/odlBC9SN0YoJXUVaVEERantocdpdpqk&#10;ZmfD7hpjf323IHibx/uc2aIztWjJ+cqygsk4AUGcW11xoeDjffXwBMIHZI21ZVJwJQ+Leb83w0zb&#10;C79RewyFiCHsM1RQhtBkUvq8JIN+bBviyH1bZzBE6AqpHV5iuKllmiSP0mDFsaHEhl5Kyk/Hs1Hw&#10;e3A7m6a79eTrc1q14XX0s9/ulRoOuuUziEBduItv7o2O81P4/yUeIO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5de3rMQAAADbAAAADwAAAAAAAAAAAAAAAACXAgAAZHJzL2Rv&#10;d25yZXYueG1sUEsFBgAAAAAEAAQA9QAAAIgDAAAAAA==&#10;" filled="f" stroked="f">
                  <v:textbox>
                    <w:txbxContent>
                      <w:p w14:paraId="293C6AAE" w14:textId="0C846AE1" w:rsidR="001F475C" w:rsidRPr="005C00AA" w:rsidRDefault="001F475C">
                        <w:pPr>
                          <w:rPr>
                            <w:rFonts w:ascii="Arial" w:hAnsi="Arial" w:cs="Arial"/>
                            <w:b/>
                          </w:rPr>
                        </w:pPr>
                        <w:r w:rsidRPr="005C00AA">
                          <w:rPr>
                            <w:rFonts w:ascii="Arial" w:hAnsi="Arial" w:cs="Arial"/>
                            <w:b/>
                          </w:rPr>
                          <w:t>WD</w:t>
                        </w:r>
                      </w:p>
                    </w:txbxContent>
                  </v:textbox>
                </v:shape>
                <v:shape id="Text Box 13" o:spid="_x0000_s1057" type="#_x0000_t202" style="position:absolute;left:228600;width:2212975;height:9144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mxI3xAAA&#10;ANsAAAAPAAAAZHJzL2Rvd25yZXYueG1sRE9Na8JAEL0L/Q/LFHqRujGCSOoq0tIiVCzVHnocs2MS&#10;m50Nu2tM/fWuIHibx/uc6bwztWjJ+cqyguEgAUGcW11xoeBn+/48AeEDssbaMin4Jw/z2UNvipm2&#10;J/6mdhMKEUPYZ6igDKHJpPR5SQb9wDbEkdtbZzBE6AqpHZ5iuKllmiRjabDi2FBiQ68l5X+bo1Fw&#10;/nIrm6arj+Hud1S14a1/WH+ulXp67BYvIAJ14S6+uZc6zh/B9Zd4gJx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psSN8QAAADbAAAADwAAAAAAAAAAAAAAAACXAgAAZHJzL2Rv&#10;d25yZXYueG1sUEsFBgAAAAAEAAQA9QAAAIgDAAAAAA==&#10;" filled="f" stroked="f">
                  <v:textbox>
                    <w:txbxContent>
                      <w:p w14:paraId="6B184E08" w14:textId="1E95A7AA" w:rsidR="001F475C" w:rsidRDefault="001F475C">
                        <w:pPr>
                          <w:rPr>
                            <w:rFonts w:ascii="Arial" w:hAnsi="Arial" w:cs="Arial"/>
                            <w:b/>
                          </w:rPr>
                        </w:pPr>
                        <w:r w:rsidRPr="005C00AA">
                          <w:rPr>
                            <w:rFonts w:ascii="Arial" w:hAnsi="Arial" w:cs="Arial"/>
                            <w:b/>
                          </w:rPr>
                          <w:t xml:space="preserve">Figure </w:t>
                        </w:r>
                        <w:r>
                          <w:rPr>
                            <w:rFonts w:ascii="Arial" w:hAnsi="Arial" w:cs="Arial"/>
                            <w:b/>
                          </w:rPr>
                          <w:t>9</w:t>
                        </w:r>
                        <w:r w:rsidRPr="005C00AA">
                          <w:rPr>
                            <w:rFonts w:ascii="Arial" w:hAnsi="Arial" w:cs="Arial"/>
                            <w:b/>
                          </w:rPr>
                          <w:t>.  Example CO</w:t>
                        </w:r>
                        <w:r w:rsidRPr="005C00AA">
                          <w:rPr>
                            <w:rFonts w:ascii="Arial" w:hAnsi="Arial" w:cs="Arial"/>
                            <w:b/>
                            <w:vertAlign w:val="subscript"/>
                          </w:rPr>
                          <w:t>2</w:t>
                        </w:r>
                        <w:r w:rsidRPr="005C00AA">
                          <w:rPr>
                            <w:rFonts w:ascii="Arial" w:hAnsi="Arial" w:cs="Arial"/>
                            <w:b/>
                          </w:rPr>
                          <w:t xml:space="preserve"> data </w:t>
                        </w:r>
                      </w:p>
                      <w:p w14:paraId="254DB7F7" w14:textId="6F3B1960" w:rsidR="001F475C" w:rsidRPr="005C00AA" w:rsidRDefault="001F475C">
                        <w:pPr>
                          <w:rPr>
                            <w:rFonts w:ascii="Arial" w:hAnsi="Arial" w:cs="Arial"/>
                            <w:b/>
                          </w:rPr>
                        </w:pPr>
                        <w:r w:rsidRPr="005C00AA">
                          <w:rPr>
                            <w:rFonts w:ascii="Arial" w:hAnsi="Arial" w:cs="Arial"/>
                            <w:b/>
                          </w:rPr>
                          <w:t>for Indianapolis</w:t>
                        </w:r>
                        <w:r>
                          <w:rPr>
                            <w:rFonts w:ascii="Arial" w:hAnsi="Arial" w:cs="Arial"/>
                            <w:b/>
                          </w:rPr>
                          <w:t>.</w:t>
                        </w:r>
                      </w:p>
                    </w:txbxContent>
                  </v:textbox>
                </v:shape>
                <w10:wrap type="square"/>
              </v:group>
            </w:pict>
          </mc:Fallback>
        </mc:AlternateContent>
      </w:r>
      <w:r w:rsidR="0070154F" w:rsidRPr="00977C54">
        <w:rPr>
          <w:rFonts w:ascii="Times New Roman" w:hAnsi="Times New Roman" w:cs="Times New Roman"/>
          <w:color w:val="000000" w:themeColor="text1"/>
        </w:rPr>
        <w:t xml:space="preserve">1.  We will have dramatically improved boundary layer characterization.  This relates to the fact that two LIDAR systems will be in place by October 2012 in Indianapolis, and because the ALAR aircraft can spend more of its measurement time characterizing the boundary layer while the CARVE aircraft is rastering the </w:t>
      </w:r>
      <w:r w:rsidR="00B74234">
        <w:rPr>
          <w:rFonts w:ascii="Times New Roman" w:hAnsi="Times New Roman" w:cs="Times New Roman"/>
          <w:color w:val="000000" w:themeColor="text1"/>
        </w:rPr>
        <w:t xml:space="preserve">full </w:t>
      </w:r>
      <w:r w:rsidR="0070154F" w:rsidRPr="00977C54">
        <w:rPr>
          <w:rFonts w:ascii="Times New Roman" w:hAnsi="Times New Roman" w:cs="Times New Roman"/>
          <w:color w:val="000000" w:themeColor="text1"/>
        </w:rPr>
        <w:t>downwind plume.</w:t>
      </w:r>
    </w:p>
    <w:p w14:paraId="2339E2F3" w14:textId="5AAA95C6" w:rsidR="00D02814" w:rsidRPr="00977C54" w:rsidRDefault="005B760A" w:rsidP="00977C54">
      <w:pPr>
        <w:jc w:val="both"/>
        <w:rPr>
          <w:rFonts w:ascii="Times New Roman" w:hAnsi="Times New Roman" w:cs="Times New Roman"/>
          <w:color w:val="000000" w:themeColor="text1"/>
        </w:rPr>
      </w:pPr>
      <w:r w:rsidRPr="00977C54">
        <w:rPr>
          <w:rFonts w:ascii="Times New Roman" w:hAnsi="Times New Roman" w:cs="Times New Roman"/>
          <w:color w:val="000000" w:themeColor="text1"/>
        </w:rPr>
        <w:t xml:space="preserve">2.  The interpolation issue will largely disappear, as the entire column will be sampled by the CARVE </w:t>
      </w:r>
      <w:r w:rsidR="00B74234">
        <w:rPr>
          <w:rFonts w:ascii="Times New Roman" w:hAnsi="Times New Roman" w:cs="Times New Roman"/>
          <w:color w:val="000000" w:themeColor="text1"/>
        </w:rPr>
        <w:t xml:space="preserve">FTS </w:t>
      </w:r>
      <w:r w:rsidRPr="00977C54">
        <w:rPr>
          <w:rFonts w:ascii="Times New Roman" w:hAnsi="Times New Roman" w:cs="Times New Roman"/>
          <w:color w:val="000000" w:themeColor="text1"/>
        </w:rPr>
        <w:t xml:space="preserve">instrument.  This then presents us with a unique opportunity to conduct experiments during which </w:t>
      </w:r>
      <w:r w:rsidR="00A15F4E">
        <w:rPr>
          <w:rFonts w:ascii="Times New Roman" w:hAnsi="Times New Roman" w:cs="Times New Roman"/>
          <w:color w:val="000000" w:themeColor="text1"/>
        </w:rPr>
        <w:t>simultaneous</w:t>
      </w:r>
      <w:r w:rsidR="00B74234">
        <w:rPr>
          <w:rFonts w:ascii="Times New Roman" w:hAnsi="Times New Roman" w:cs="Times New Roman"/>
          <w:color w:val="000000" w:themeColor="text1"/>
        </w:rPr>
        <w:t xml:space="preserve"> </w:t>
      </w:r>
      <w:r w:rsidRPr="00977C54">
        <w:rPr>
          <w:rFonts w:ascii="Times New Roman" w:hAnsi="Times New Roman" w:cs="Times New Roman"/>
          <w:color w:val="000000" w:themeColor="text1"/>
        </w:rPr>
        <w:t>mass balance fluxes from ALAR with its sampling limitations are compared to the results from CARVE</w:t>
      </w:r>
      <w:r w:rsidR="00B74234">
        <w:rPr>
          <w:rFonts w:ascii="Times New Roman" w:hAnsi="Times New Roman" w:cs="Times New Roman"/>
          <w:color w:val="000000" w:themeColor="text1"/>
        </w:rPr>
        <w:t>,</w:t>
      </w:r>
      <w:r w:rsidRPr="00977C54">
        <w:rPr>
          <w:rFonts w:ascii="Times New Roman" w:hAnsi="Times New Roman" w:cs="Times New Roman"/>
          <w:color w:val="000000" w:themeColor="text1"/>
        </w:rPr>
        <w:t xml:space="preserve"> to better assess the impact of </w:t>
      </w:r>
      <w:r w:rsidR="00B74234">
        <w:rPr>
          <w:rFonts w:ascii="Times New Roman" w:hAnsi="Times New Roman" w:cs="Times New Roman"/>
          <w:color w:val="000000" w:themeColor="text1"/>
        </w:rPr>
        <w:t>limited</w:t>
      </w:r>
      <w:r w:rsidRPr="00977C54">
        <w:rPr>
          <w:rFonts w:ascii="Times New Roman" w:hAnsi="Times New Roman" w:cs="Times New Roman"/>
          <w:color w:val="000000" w:themeColor="text1"/>
        </w:rPr>
        <w:t xml:space="preserve"> sampling statistics.</w:t>
      </w:r>
    </w:p>
    <w:p w14:paraId="4B38C11B" w14:textId="3A7C52AB" w:rsidR="005B760A" w:rsidRPr="00977C54" w:rsidRDefault="005B760A" w:rsidP="00977C54">
      <w:pPr>
        <w:jc w:val="both"/>
        <w:rPr>
          <w:rFonts w:ascii="Times New Roman" w:hAnsi="Times New Roman" w:cs="Times New Roman"/>
          <w:color w:val="000000" w:themeColor="text1"/>
        </w:rPr>
      </w:pPr>
      <w:r w:rsidRPr="00977C54">
        <w:rPr>
          <w:rFonts w:ascii="Times New Roman" w:hAnsi="Times New Roman" w:cs="Times New Roman"/>
          <w:color w:val="000000" w:themeColor="text1"/>
        </w:rPr>
        <w:t xml:space="preserve">3.  With </w:t>
      </w:r>
      <w:r w:rsidR="00B74234">
        <w:rPr>
          <w:rFonts w:ascii="Times New Roman" w:hAnsi="Times New Roman" w:cs="Times New Roman"/>
          <w:color w:val="000000" w:themeColor="text1"/>
        </w:rPr>
        <w:t xml:space="preserve">use of </w:t>
      </w:r>
      <w:r w:rsidRPr="00977C54">
        <w:rPr>
          <w:rFonts w:ascii="Times New Roman" w:hAnsi="Times New Roman" w:cs="Times New Roman"/>
          <w:color w:val="000000" w:themeColor="text1"/>
        </w:rPr>
        <w:t xml:space="preserve">these two aircraft, for most experiments, the ALAR aircraft can sample the upwind background concentrations </w:t>
      </w:r>
      <w:r w:rsidR="0017472F" w:rsidRPr="00977C54">
        <w:rPr>
          <w:rFonts w:ascii="Times New Roman" w:hAnsi="Times New Roman" w:cs="Times New Roman"/>
          <w:color w:val="000000" w:themeColor="text1"/>
        </w:rPr>
        <w:t>(while defining the boundary layer height</w:t>
      </w:r>
      <w:r w:rsidR="00B74234">
        <w:rPr>
          <w:rFonts w:ascii="Times New Roman" w:hAnsi="Times New Roman" w:cs="Times New Roman"/>
          <w:color w:val="000000" w:themeColor="text1"/>
        </w:rPr>
        <w:t xml:space="preserve"> and wind field</w:t>
      </w:r>
      <w:r w:rsidR="0017472F" w:rsidRPr="00977C54">
        <w:rPr>
          <w:rFonts w:ascii="Times New Roman" w:hAnsi="Times New Roman" w:cs="Times New Roman"/>
          <w:color w:val="000000" w:themeColor="text1"/>
        </w:rPr>
        <w:t>)</w:t>
      </w:r>
      <w:r w:rsidR="00B74234">
        <w:rPr>
          <w:rFonts w:ascii="Times New Roman" w:hAnsi="Times New Roman" w:cs="Times New Roman"/>
          <w:color w:val="000000" w:themeColor="text1"/>
        </w:rPr>
        <w:t>,</w:t>
      </w:r>
      <w:r w:rsidR="0017472F" w:rsidRPr="00977C54">
        <w:rPr>
          <w:rFonts w:ascii="Times New Roman" w:hAnsi="Times New Roman" w:cs="Times New Roman"/>
          <w:color w:val="000000" w:themeColor="text1"/>
        </w:rPr>
        <w:t xml:space="preserve"> </w:t>
      </w:r>
      <w:r w:rsidRPr="00977C54">
        <w:rPr>
          <w:rFonts w:ascii="Times New Roman" w:hAnsi="Times New Roman" w:cs="Times New Roman"/>
          <w:color w:val="000000" w:themeColor="text1"/>
        </w:rPr>
        <w:t xml:space="preserve">while the CARVE aircraft can sample </w:t>
      </w:r>
      <w:r w:rsidR="0017472F" w:rsidRPr="00977C54">
        <w:rPr>
          <w:rFonts w:ascii="Times New Roman" w:hAnsi="Times New Roman" w:cs="Times New Roman"/>
          <w:color w:val="000000" w:themeColor="text1"/>
        </w:rPr>
        <w:t>the complete downwind plume.</w:t>
      </w:r>
    </w:p>
    <w:p w14:paraId="03EBF34A" w14:textId="6B6D61CA" w:rsidR="0017472F" w:rsidRPr="00977C54" w:rsidRDefault="00C93723" w:rsidP="00977C54">
      <w:pPr>
        <w:jc w:val="both"/>
        <w:rPr>
          <w:rFonts w:ascii="Times New Roman" w:hAnsi="Times New Roman" w:cs="Times New Roman"/>
          <w:color w:val="000000" w:themeColor="text1"/>
        </w:rPr>
      </w:pPr>
      <w:r w:rsidRPr="00977C54">
        <w:rPr>
          <w:rFonts w:ascii="Times New Roman" w:hAnsi="Times New Roman" w:cs="Times New Roman"/>
          <w:noProof/>
          <w:lang w:eastAsia="en-US"/>
        </w:rPr>
        <mc:AlternateContent>
          <mc:Choice Requires="wpg">
            <w:drawing>
              <wp:anchor distT="0" distB="0" distL="114300" distR="114300" simplePos="0" relativeHeight="251672576" behindDoc="0" locked="0" layoutInCell="1" allowOverlap="1" wp14:anchorId="1B029627" wp14:editId="277EE8D5">
                <wp:simplePos x="0" y="0"/>
                <wp:positionH relativeFrom="column">
                  <wp:posOffset>3429000</wp:posOffset>
                </wp:positionH>
                <wp:positionV relativeFrom="paragraph">
                  <wp:posOffset>542290</wp:posOffset>
                </wp:positionV>
                <wp:extent cx="2427605" cy="2376805"/>
                <wp:effectExtent l="25400" t="0" r="10795" b="36195"/>
                <wp:wrapSquare wrapText="bothSides"/>
                <wp:docPr id="39" name="Group 39"/>
                <wp:cNvGraphicFramePr/>
                <a:graphic xmlns:a="http://schemas.openxmlformats.org/drawingml/2006/main">
                  <a:graphicData uri="http://schemas.microsoft.com/office/word/2010/wordprocessingGroup">
                    <wpg:wgp>
                      <wpg:cNvGrpSpPr/>
                      <wpg:grpSpPr>
                        <a:xfrm>
                          <a:off x="0" y="0"/>
                          <a:ext cx="2427605" cy="2376805"/>
                          <a:chOff x="0" y="0"/>
                          <a:chExt cx="2427605" cy="2376805"/>
                        </a:xfrm>
                      </wpg:grpSpPr>
                      <pic:pic xmlns:pic="http://schemas.openxmlformats.org/drawingml/2006/picture">
                        <pic:nvPicPr>
                          <pic:cNvPr id="40" name="Picture 13" descr="paper_figure1.pn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228600"/>
                            <a:ext cx="2409190" cy="2148205"/>
                          </a:xfrm>
                          <a:prstGeom prst="rect">
                            <a:avLst/>
                          </a:prstGeom>
                          <a:noFill/>
                          <a:ln w="19050">
                            <a:solidFill>
                              <a:schemeClr val="tx1"/>
                            </a:solidFill>
                            <a:miter lim="800000"/>
                            <a:headEnd/>
                            <a:tailEnd/>
                          </a:ln>
                        </pic:spPr>
                      </pic:pic>
                      <wps:wsp>
                        <wps:cNvPr id="41" name="Text Box 41"/>
                        <wps:cNvSpPr txBox="1"/>
                        <wps:spPr>
                          <a:xfrm>
                            <a:off x="0" y="0"/>
                            <a:ext cx="2427605"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EA709DE" w14:textId="66B7863C" w:rsidR="001F475C" w:rsidRPr="00B532A9" w:rsidRDefault="001F475C">
                              <w:pPr>
                                <w:rPr>
                                  <w:rFonts w:ascii="Arial" w:hAnsi="Arial" w:cs="Arial"/>
                                  <w:b/>
                                </w:rPr>
                              </w:pPr>
                              <w:r>
                                <w:rPr>
                                  <w:rFonts w:ascii="Arial" w:hAnsi="Arial" w:cs="Arial"/>
                                  <w:b/>
                                </w:rPr>
                                <w:t>Figure 10. Vertical Profile Data.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39" o:spid="_x0000_s1058" style="position:absolute;left:0;text-align:left;margin-left:270pt;margin-top:42.7pt;width:191.15pt;height:187.15pt;z-index:251672576" coordsize="2427605,237680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">
                <v:shape id="Picture 13" o:spid="_x0000_s1059" type="#_x0000_t75" alt="paper_figure1.png" style="position:absolute;top:228600;width:2409190;height:21482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ft&#10;r4XAAAAA2wAAAA8AAABkcnMvZG93bnJldi54bWxET89rgzAUvg/6P4Q32GXM6BjDWqNIYTB2q+2l&#10;t4d5M3bmxZq0df99cxjs+PH9LuvFjuJKsx8cK8iSFARx5/TAvYLD/uMlB+EDssbRMSn4JQ91tXoo&#10;sdDuxju6tqEXMYR9gQpMCFMhpe8MWfSJm4gj9+1miyHCuZd6xlsMt6N8TdN3aXHg2GBwoq2h7qe9&#10;WAVomn2bO37OzusvaQ2P7nTMlHp6XJoNiEBL+Bf/uT+1gre4Pn6JP0BWd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R+2vhcAAAADbAAAADwAAAAAAAAAAAAAAAACcAgAAZHJz&#10;L2Rvd25yZXYueG1sUEsFBgAAAAAEAAQA9wAAAIkDAAAAAA==&#10;" stroked="t" strokecolor="black [3213]" strokeweight="1.5pt">
                  <v:imagedata r:id="rId29" o:title="paper_figure1.png"/>
                  <v:path arrowok="t"/>
                </v:shape>
                <v:shape id="Text Box 41" o:spid="_x0000_s1060" type="#_x0000_t202" style="position:absolute;width:2427605;height:9144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tgbGxwAA&#10;ANsAAAAPAAAAZHJzL2Rvd25yZXYueG1sRI9PS8NAFMTvQr/D8gpepN0klVLSbkupKEJLpX8OPT6z&#10;zySafRt21zT66V1B8DjMzG+Yxao3jejI+dqygnScgCAurK65VHA+PY5mIHxA1thYJgVf5GG1HNws&#10;MNf2ygfqjqEUEcI+RwVVCG0upS8qMujHtiWO3pt1BkOUrpTa4TXCTSOzJJlKgzXHhQpb2lRUfBw/&#10;jYLvF7ezWbZ7Sl8vk7oLD3fv++1eqdthv56DCNSH//Bf+1kruE/h90v8AXL5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BrYGxscAAADbAAAADwAAAAAAAAAAAAAAAACXAgAAZHJz&#10;L2Rvd25yZXYueG1sUEsFBgAAAAAEAAQA9QAAAIsDAAAAAA==&#10;" filled="f" stroked="f">
                  <v:textbox>
                    <w:txbxContent>
                      <w:p w14:paraId="2EA709DE" w14:textId="66B7863C" w:rsidR="001F475C" w:rsidRPr="00B532A9" w:rsidRDefault="001F475C">
                        <w:pPr>
                          <w:rPr>
                            <w:rFonts w:ascii="Arial" w:hAnsi="Arial" w:cs="Arial"/>
                            <w:b/>
                          </w:rPr>
                        </w:pPr>
                        <w:r>
                          <w:rPr>
                            <w:rFonts w:ascii="Arial" w:hAnsi="Arial" w:cs="Arial"/>
                            <w:b/>
                          </w:rPr>
                          <w:t>Figure 10. Vertical Profile Data.</w:t>
                        </w:r>
                      </w:p>
                    </w:txbxContent>
                  </v:textbox>
                </v:shape>
                <w10:wrap type="square"/>
              </v:group>
            </w:pict>
          </mc:Fallback>
        </mc:AlternateContent>
      </w:r>
      <w:r w:rsidR="0017472F" w:rsidRPr="00977C54">
        <w:rPr>
          <w:rFonts w:ascii="Times New Roman" w:hAnsi="Times New Roman" w:cs="Times New Roman"/>
          <w:color w:val="000000" w:themeColor="text1"/>
        </w:rPr>
        <w:tab/>
        <w:t xml:space="preserve">For the existing ALAR approach in Indianapolis, </w:t>
      </w:r>
      <w:r w:rsidR="00AB10E2" w:rsidRPr="00977C54">
        <w:rPr>
          <w:rFonts w:ascii="Times New Roman" w:hAnsi="Times New Roman" w:cs="Times New Roman"/>
          <w:color w:val="000000" w:themeColor="text1"/>
        </w:rPr>
        <w:t xml:space="preserve">we have been able to apportion some emissions to know emitters, e.g. the Harding St. Power Plant.  For that point source, we can compare our determine individual source measured flux with that reported to EPA; </w:t>
      </w:r>
      <w:r w:rsidR="0017472F" w:rsidRPr="00977C54">
        <w:rPr>
          <w:rFonts w:ascii="Times New Roman" w:hAnsi="Times New Roman" w:cs="Times New Roman"/>
          <w:color w:val="000000" w:themeColor="text1"/>
        </w:rPr>
        <w:t xml:space="preserve">the mean difference between the ALAR </w:t>
      </w:r>
      <w:r w:rsidR="00AB10E2" w:rsidRPr="00977C54">
        <w:rPr>
          <w:rFonts w:ascii="Times New Roman" w:hAnsi="Times New Roman" w:cs="Times New Roman"/>
          <w:color w:val="000000" w:themeColor="text1"/>
        </w:rPr>
        <w:t>power plant measured</w:t>
      </w:r>
      <w:r w:rsidR="0017472F" w:rsidRPr="00977C54">
        <w:rPr>
          <w:rFonts w:ascii="Times New Roman" w:hAnsi="Times New Roman" w:cs="Times New Roman"/>
          <w:color w:val="000000" w:themeColor="text1"/>
        </w:rPr>
        <w:t xml:space="preserve"> flux and th</w:t>
      </w:r>
      <w:r w:rsidR="00AB10E2" w:rsidRPr="00977C54">
        <w:rPr>
          <w:rFonts w:ascii="Times New Roman" w:hAnsi="Times New Roman" w:cs="Times New Roman"/>
          <w:color w:val="000000" w:themeColor="text1"/>
        </w:rPr>
        <w:t>at reported</w:t>
      </w:r>
      <w:r w:rsidR="0017472F" w:rsidRPr="00977C54">
        <w:rPr>
          <w:rFonts w:ascii="Times New Roman" w:hAnsi="Times New Roman" w:cs="Times New Roman"/>
          <w:color w:val="000000" w:themeColor="text1"/>
        </w:rPr>
        <w:t xml:space="preserve"> is </w:t>
      </w:r>
      <w:r w:rsidR="00AB10E2" w:rsidRPr="00977C54">
        <w:rPr>
          <w:rFonts w:ascii="Times New Roman" w:hAnsi="Times New Roman" w:cs="Times New Roman"/>
          <w:color w:val="000000" w:themeColor="text1"/>
        </w:rPr>
        <w:t>13</w:t>
      </w:r>
      <w:r w:rsidR="0017472F" w:rsidRPr="00977C54">
        <w:rPr>
          <w:rFonts w:ascii="Times New Roman" w:hAnsi="Times New Roman" w:cs="Times New Roman"/>
          <w:color w:val="000000" w:themeColor="text1"/>
        </w:rPr>
        <w:t>%</w:t>
      </w:r>
      <w:r w:rsidR="00AB10E2" w:rsidRPr="00977C54">
        <w:rPr>
          <w:rFonts w:ascii="Times New Roman" w:hAnsi="Times New Roman" w:cs="Times New Roman"/>
          <w:color w:val="000000" w:themeColor="text1"/>
        </w:rPr>
        <w:t>, for the three determinations we have</w:t>
      </w:r>
      <w:r w:rsidR="00B85483">
        <w:rPr>
          <w:rFonts w:ascii="Times New Roman" w:hAnsi="Times New Roman" w:cs="Times New Roman"/>
          <w:color w:val="000000" w:themeColor="text1"/>
        </w:rPr>
        <w:t xml:space="preserve"> conducted to date</w:t>
      </w:r>
      <w:r w:rsidR="0017472F" w:rsidRPr="00977C54">
        <w:rPr>
          <w:rFonts w:ascii="Times New Roman" w:hAnsi="Times New Roman" w:cs="Times New Roman"/>
          <w:color w:val="000000" w:themeColor="text1"/>
        </w:rPr>
        <w:t xml:space="preserve">.  </w:t>
      </w:r>
      <w:r w:rsidR="00AB10E2" w:rsidRPr="00977C54">
        <w:rPr>
          <w:rFonts w:ascii="Times New Roman" w:hAnsi="Times New Roman" w:cs="Times New Roman"/>
          <w:color w:val="000000" w:themeColor="text1"/>
        </w:rPr>
        <w:t xml:space="preserve">This bodes well for what can be done with the more optimized approaches we propose here.  </w:t>
      </w:r>
      <w:r w:rsidR="0017472F" w:rsidRPr="00977C54">
        <w:rPr>
          <w:rFonts w:ascii="Times New Roman" w:hAnsi="Times New Roman" w:cs="Times New Roman"/>
          <w:color w:val="000000" w:themeColor="text1"/>
        </w:rPr>
        <w:t xml:space="preserve">This will be assessed for this experiment for the optimized two-aircraft approach.  For ALAR by itself, the background data are obtained by flying perpendicular to the plume with legs that extend beyond the boundaries of the city.  However, that approach can miss “background” sources that are directly upwind of the city.  So, for some experiments, </w:t>
      </w:r>
      <w:r w:rsidR="000A21A8" w:rsidRPr="00977C54">
        <w:rPr>
          <w:rFonts w:ascii="Times New Roman" w:hAnsi="Times New Roman" w:cs="Times New Roman"/>
          <w:color w:val="000000" w:themeColor="text1"/>
        </w:rPr>
        <w:t xml:space="preserve">we will obtain upwind data with ALAR, and then fly the two airplanes in tandem, to assess the undersampling impact, and to enable assessment of the impact of both methods of acquiring background concentrations.  </w:t>
      </w:r>
    </w:p>
    <w:p w14:paraId="5BFA8AC5" w14:textId="33077C57" w:rsidR="000A21A8" w:rsidRPr="00977C54" w:rsidRDefault="000A21A8" w:rsidP="00977C54">
      <w:pPr>
        <w:jc w:val="both"/>
        <w:rPr>
          <w:rFonts w:ascii="Times New Roman" w:hAnsi="Times New Roman" w:cs="Times New Roman"/>
          <w:color w:val="000000" w:themeColor="text1"/>
        </w:rPr>
      </w:pPr>
      <w:r w:rsidRPr="00977C54">
        <w:rPr>
          <w:rFonts w:ascii="Times New Roman" w:hAnsi="Times New Roman" w:cs="Times New Roman"/>
          <w:color w:val="000000" w:themeColor="text1"/>
        </w:rPr>
        <w:tab/>
        <w:t xml:space="preserve">In Figure </w:t>
      </w:r>
      <w:r w:rsidR="004C597A">
        <w:rPr>
          <w:rFonts w:ascii="Times New Roman" w:hAnsi="Times New Roman" w:cs="Times New Roman"/>
          <w:color w:val="000000" w:themeColor="text1"/>
        </w:rPr>
        <w:t>11,</w:t>
      </w:r>
      <w:r w:rsidRPr="00977C54">
        <w:rPr>
          <w:rFonts w:ascii="Times New Roman" w:hAnsi="Times New Roman" w:cs="Times New Roman"/>
          <w:color w:val="000000" w:themeColor="text1"/>
        </w:rPr>
        <w:t xml:space="preserve"> we show a sample flight plan for a mass balance experiment in Indianapolis</w:t>
      </w:r>
      <w:r w:rsidR="00B030BD" w:rsidRPr="00977C54">
        <w:rPr>
          <w:rFonts w:ascii="Times New Roman" w:hAnsi="Times New Roman" w:cs="Times New Roman"/>
          <w:color w:val="000000" w:themeColor="text1"/>
        </w:rPr>
        <w:t>, for this proposed effort</w:t>
      </w:r>
      <w:r w:rsidRPr="00977C54">
        <w:rPr>
          <w:rFonts w:ascii="Times New Roman" w:hAnsi="Times New Roman" w:cs="Times New Roman"/>
          <w:color w:val="000000" w:themeColor="text1"/>
        </w:rPr>
        <w:t>.</w:t>
      </w:r>
      <w:r w:rsidR="00B030BD" w:rsidRPr="00977C54">
        <w:rPr>
          <w:rFonts w:ascii="Times New Roman" w:hAnsi="Times New Roman" w:cs="Times New Roman"/>
          <w:color w:val="000000" w:themeColor="text1"/>
        </w:rPr>
        <w:t xml:space="preserve">  We show a sample case in which the wind direction is from the northwest.  The CARVE aircraft would then sample the urban plume flying perpendicular.  ALAR would sample the background CO</w:t>
      </w:r>
      <w:r w:rsidR="007431A9" w:rsidRPr="00977C54">
        <w:rPr>
          <w:rFonts w:ascii="Times New Roman" w:hAnsi="Times New Roman" w:cs="Times New Roman"/>
          <w:color w:val="000000" w:themeColor="text1"/>
          <w:vertAlign w:val="subscript"/>
        </w:rPr>
        <w:t>2</w:t>
      </w:r>
      <w:r w:rsidR="007431A9" w:rsidRPr="00977C54">
        <w:rPr>
          <w:rFonts w:ascii="Times New Roman" w:hAnsi="Times New Roman" w:cs="Times New Roman"/>
          <w:color w:val="000000" w:themeColor="text1"/>
        </w:rPr>
        <w:t xml:space="preserve"> and CH</w:t>
      </w:r>
      <w:r w:rsidR="007431A9" w:rsidRPr="00977C54">
        <w:rPr>
          <w:rFonts w:ascii="Times New Roman" w:hAnsi="Times New Roman" w:cs="Times New Roman"/>
          <w:color w:val="000000" w:themeColor="text1"/>
          <w:vertAlign w:val="subscript"/>
        </w:rPr>
        <w:t>4</w:t>
      </w:r>
      <w:r w:rsidR="007431A9" w:rsidRPr="00977C54">
        <w:rPr>
          <w:rFonts w:ascii="Times New Roman" w:hAnsi="Times New Roman" w:cs="Times New Roman"/>
          <w:color w:val="000000" w:themeColor="text1"/>
        </w:rPr>
        <w:t xml:space="preserve"> upwind of the city, and also conduct vertical profiles to define the boundary layer height upwind, and within the city.  We propose that 4 of </w:t>
      </w:r>
      <w:r w:rsidR="005E14F9" w:rsidRPr="00977C54">
        <w:rPr>
          <w:rFonts w:ascii="Times New Roman" w:hAnsi="Times New Roman" w:cs="Times New Roman"/>
          <w:noProof/>
          <w:color w:val="000000" w:themeColor="text1"/>
          <w:lang w:eastAsia="en-US"/>
        </w:rPr>
        <mc:AlternateContent>
          <mc:Choice Requires="wpg">
            <w:drawing>
              <wp:anchor distT="0" distB="0" distL="114300" distR="114300" simplePos="0" relativeHeight="251674624" behindDoc="0" locked="0" layoutInCell="1" allowOverlap="1" wp14:anchorId="22B4F58E" wp14:editId="03568EA8">
                <wp:simplePos x="0" y="0"/>
                <wp:positionH relativeFrom="column">
                  <wp:posOffset>2477770</wp:posOffset>
                </wp:positionH>
                <wp:positionV relativeFrom="paragraph">
                  <wp:posOffset>457200</wp:posOffset>
                </wp:positionV>
                <wp:extent cx="3466465" cy="2593975"/>
                <wp:effectExtent l="0" t="25400" r="13335" b="0"/>
                <wp:wrapSquare wrapText="bothSides"/>
                <wp:docPr id="19" name="Group 19"/>
                <wp:cNvGraphicFramePr/>
                <a:graphic xmlns:a="http://schemas.openxmlformats.org/drawingml/2006/main">
                  <a:graphicData uri="http://schemas.microsoft.com/office/word/2010/wordprocessingGroup">
                    <wpg:wgp>
                      <wpg:cNvGrpSpPr/>
                      <wpg:grpSpPr>
                        <a:xfrm>
                          <a:off x="0" y="0"/>
                          <a:ext cx="3466465" cy="2593975"/>
                          <a:chOff x="0" y="0"/>
                          <a:chExt cx="3466465" cy="2593975"/>
                        </a:xfrm>
                      </wpg:grpSpPr>
                      <pic:pic xmlns:pic="http://schemas.openxmlformats.org/drawingml/2006/picture">
                        <pic:nvPicPr>
                          <pic:cNvPr id="17" name="Picture 17"/>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36830" y="0"/>
                            <a:ext cx="3429635" cy="2572385"/>
                          </a:xfrm>
                          <a:prstGeom prst="rect">
                            <a:avLst/>
                          </a:prstGeom>
                          <a:ln w="19050">
                            <a:solidFill>
                              <a:schemeClr val="tx1"/>
                            </a:solidFill>
                          </a:ln>
                        </pic:spPr>
                      </pic:pic>
                      <wps:wsp>
                        <wps:cNvPr id="18" name="Text Box 18"/>
                        <wps:cNvSpPr txBox="1"/>
                        <wps:spPr>
                          <a:xfrm>
                            <a:off x="0" y="2136775"/>
                            <a:ext cx="243586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833FF8" w14:textId="4A95A6C7" w:rsidR="001F475C" w:rsidRPr="005E14F9" w:rsidRDefault="001F475C">
                              <w:pPr>
                                <w:rPr>
                                  <w:rFonts w:ascii="Arial" w:hAnsi="Arial" w:cs="Arial"/>
                                  <w:b/>
                                </w:rPr>
                              </w:pPr>
                              <w:r w:rsidRPr="005E14F9">
                                <w:rPr>
                                  <w:rFonts w:ascii="Arial" w:hAnsi="Arial" w:cs="Arial"/>
                                  <w:b/>
                                </w:rPr>
                                <w:t xml:space="preserve">Figure </w:t>
                              </w:r>
                              <w:r>
                                <w:rPr>
                                  <w:rFonts w:ascii="Arial" w:hAnsi="Arial" w:cs="Arial"/>
                                  <w:b/>
                                </w:rPr>
                                <w:t>11</w:t>
                              </w:r>
                              <w:r w:rsidRPr="005E14F9">
                                <w:rPr>
                                  <w:rFonts w:ascii="Arial" w:hAnsi="Arial" w:cs="Arial"/>
                                  <w:b/>
                                </w:rPr>
                                <w:t xml:space="preserve">.  Example Flight Plan </w:t>
                              </w:r>
                            </w:p>
                            <w:p w14:paraId="3F887A11" w14:textId="62A74743" w:rsidR="001F475C" w:rsidRPr="005E14F9" w:rsidRDefault="001F475C">
                              <w:pPr>
                                <w:rPr>
                                  <w:rFonts w:ascii="Arial" w:hAnsi="Arial" w:cs="Arial"/>
                                  <w:b/>
                                </w:rPr>
                              </w:pPr>
                              <w:r w:rsidRPr="005E14F9">
                                <w:rPr>
                                  <w:rFonts w:ascii="Arial" w:hAnsi="Arial" w:cs="Arial"/>
                                  <w:b/>
                                </w:rPr>
                                <w:t>for Indianapolis.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9" o:spid="_x0000_s1061" style="position:absolute;left:0;text-align:left;margin-left:195.1pt;margin-top:36pt;width:272.95pt;height:204.25pt;z-index:251674624" coordsize="3466465,2593975" o:gfxdata="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">
                <v:shape id="Picture 17" o:spid="_x0000_s1062" type="#_x0000_t75" style="position:absolute;left:36830;width:3429635;height:2572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7X&#10;ShjAAAAA2wAAAA8AAABkcnMvZG93bnJldi54bWxET0uLwjAQvgv7H8IseBFN60GX2liWBcGT+MLz&#10;bDO2xWZSmthWf70RFvY2H99z0mwwteiodZVlBfEsAkGcW11xoeB82ky/QDiPrLG2TAoe5CBbf4xS&#10;TLTt+UDd0RcihLBLUEHpfZNI6fKSDLqZbYgDd7WtQR9gW0jdYh/CTS3nUbSQBisODSU29FNSfjve&#10;jYKhz58TPFzm0X6yW/7uYkkFdkqNP4fvFQhPg/8X/7m3OsxfwvuXcIBcv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PtdKGMAAAADbAAAADwAAAAAAAAAAAAAAAACcAgAAZHJz&#10;L2Rvd25yZXYueG1sUEsFBgAAAAAEAAQA9wAAAIkDAAAAAA==&#10;" stroked="t" strokecolor="black [3213]" strokeweight="1.5pt">
                  <v:imagedata r:id="rId31" o:title=""/>
                  <v:path arrowok="t"/>
                </v:shape>
                <v:shape id="Text Box 18" o:spid="_x0000_s1063" type="#_x0000_t202" style="position:absolute;top:2136775;width:2435860;height:4572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P4BGxwAA&#10;ANsAAAAPAAAAZHJzL2Rvd25yZXYueG1sRI9BS8NAEIXvgv9hGaEXaTeNIJJ2W4qlRbBUrD30OGbH&#10;JDU7G3bXNPrrnYPgbYb35r1v5svBtaqnEBvPBqaTDBRx6W3DlYHj22b8AComZIutZzLwTRGWi+ur&#10;ORbWX/iV+kOqlIRwLNBAnVJXaB3LmhzGie+IRfvwwWGSNVTaBrxIuGt1nmX32mHD0lBjR481lZ+H&#10;L2fg5yXsfJ7vttP3013Tp/Xtef+8N2Z0M6xmoBIN6d/8d/1kBV9g5RcZQC9+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hD+ARscAAADbAAAADwAAAAAAAAAAAAAAAACXAgAAZHJz&#10;L2Rvd25yZXYueG1sUEsFBgAAAAAEAAQA9QAAAIsDAAAAAA==&#10;" filled="f" stroked="f">
                  <v:textbox>
                    <w:txbxContent>
                      <w:p w14:paraId="3A833FF8" w14:textId="4A95A6C7" w:rsidR="001F475C" w:rsidRPr="005E14F9" w:rsidRDefault="001F475C">
                        <w:pPr>
                          <w:rPr>
                            <w:rFonts w:ascii="Arial" w:hAnsi="Arial" w:cs="Arial"/>
                            <w:b/>
                          </w:rPr>
                        </w:pPr>
                        <w:r w:rsidRPr="005E14F9">
                          <w:rPr>
                            <w:rFonts w:ascii="Arial" w:hAnsi="Arial" w:cs="Arial"/>
                            <w:b/>
                          </w:rPr>
                          <w:t xml:space="preserve">Figure </w:t>
                        </w:r>
                        <w:r>
                          <w:rPr>
                            <w:rFonts w:ascii="Arial" w:hAnsi="Arial" w:cs="Arial"/>
                            <w:b/>
                          </w:rPr>
                          <w:t>11</w:t>
                        </w:r>
                        <w:r w:rsidRPr="005E14F9">
                          <w:rPr>
                            <w:rFonts w:ascii="Arial" w:hAnsi="Arial" w:cs="Arial"/>
                            <w:b/>
                          </w:rPr>
                          <w:t xml:space="preserve">.  Example Flight Plan </w:t>
                        </w:r>
                      </w:p>
                      <w:p w14:paraId="3F887A11" w14:textId="62A74743" w:rsidR="001F475C" w:rsidRPr="005E14F9" w:rsidRDefault="001F475C">
                        <w:pPr>
                          <w:rPr>
                            <w:rFonts w:ascii="Arial" w:hAnsi="Arial" w:cs="Arial"/>
                            <w:b/>
                          </w:rPr>
                        </w:pPr>
                        <w:r w:rsidRPr="005E14F9">
                          <w:rPr>
                            <w:rFonts w:ascii="Arial" w:hAnsi="Arial" w:cs="Arial"/>
                            <w:b/>
                          </w:rPr>
                          <w:t>for Indianapolis.</w:t>
                        </w:r>
                      </w:p>
                    </w:txbxContent>
                  </v:textbox>
                </v:shape>
                <w10:wrap type="square"/>
              </v:group>
            </w:pict>
          </mc:Fallback>
        </mc:AlternateContent>
      </w:r>
      <w:r w:rsidR="007431A9" w:rsidRPr="00977C54">
        <w:rPr>
          <w:rFonts w:ascii="Times New Roman" w:hAnsi="Times New Roman" w:cs="Times New Roman"/>
          <w:color w:val="000000" w:themeColor="text1"/>
        </w:rPr>
        <w:t>the 6 flights be conducted in this manner, covering different wind directions, and 2 of the 6 with both ALAR and CARVE flying the longer width downwind transects together.  With both aircra</w:t>
      </w:r>
      <w:r w:rsidR="004C597A">
        <w:rPr>
          <w:rFonts w:ascii="Times New Roman" w:hAnsi="Times New Roman" w:cs="Times New Roman"/>
          <w:color w:val="000000" w:themeColor="text1"/>
        </w:rPr>
        <w:t>f</w:t>
      </w:r>
      <w:r w:rsidR="007431A9" w:rsidRPr="00977C54">
        <w:rPr>
          <w:rFonts w:ascii="Times New Roman" w:hAnsi="Times New Roman" w:cs="Times New Roman"/>
          <w:color w:val="000000" w:themeColor="text1"/>
        </w:rPr>
        <w:t>t flying downwind, we can extend the widths of the transects to enable acquisition of background data from the “wings”, while also covering the plume well with both aircraft.  The CARVE aircraft will also enable assessment of temporal variability in the flux, over the time period (up to 3 hours) over which ALAR normally samples the downwind plume.  This approach enables us to conduct an optimized flux measurement, assess overall and component uncertainties, and to fully leverage the INFLUX assets.</w:t>
      </w:r>
    </w:p>
    <w:p w14:paraId="2C5221DF" w14:textId="27579382" w:rsidR="0073434D" w:rsidRPr="00977C54" w:rsidRDefault="0073434D" w:rsidP="00977C54">
      <w:pPr>
        <w:jc w:val="both"/>
        <w:rPr>
          <w:rFonts w:ascii="Times New Roman" w:hAnsi="Times New Roman" w:cs="Times New Roman"/>
        </w:rPr>
      </w:pPr>
    </w:p>
    <w:p w14:paraId="34F933C9" w14:textId="6CA2DE1D" w:rsidR="007431A9" w:rsidRPr="00977C54" w:rsidRDefault="004C597A" w:rsidP="00977C54">
      <w:pPr>
        <w:jc w:val="both"/>
        <w:rPr>
          <w:rFonts w:ascii="Times New Roman" w:hAnsi="Times New Roman" w:cs="Times New Roman"/>
          <w:b/>
        </w:rPr>
      </w:pPr>
      <w:r>
        <w:rPr>
          <w:rFonts w:ascii="Times New Roman" w:hAnsi="Times New Roman" w:cs="Times New Roman"/>
          <w:b/>
        </w:rPr>
        <w:t>A.4.</w:t>
      </w:r>
      <w:r w:rsidR="007431A9" w:rsidRPr="00977C54">
        <w:rPr>
          <w:rFonts w:ascii="Times New Roman" w:hAnsi="Times New Roman" w:cs="Times New Roman"/>
          <w:b/>
        </w:rPr>
        <w:t>b.  Los Angeles Flights</w:t>
      </w:r>
    </w:p>
    <w:p w14:paraId="65EA3B08" w14:textId="5DA70A85" w:rsidR="0073434D" w:rsidRPr="004C597A" w:rsidRDefault="004D7AE3" w:rsidP="004C597A">
      <w:pPr>
        <w:jc w:val="both"/>
        <w:rPr>
          <w:rFonts w:ascii="Times New Roman" w:hAnsi="Times New Roman" w:cs="Times New Roman"/>
        </w:rPr>
      </w:pPr>
      <w:r w:rsidRPr="00977C54">
        <w:rPr>
          <w:rFonts w:ascii="Times New Roman" w:hAnsi="Times New Roman" w:cs="Times New Roman"/>
          <w:noProof/>
          <w:lang w:eastAsia="en-US"/>
        </w:rPr>
        <mc:AlternateContent>
          <mc:Choice Requires="wpg">
            <w:drawing>
              <wp:anchor distT="0" distB="0" distL="114300" distR="114300" simplePos="0" relativeHeight="251680768" behindDoc="0" locked="0" layoutInCell="1" allowOverlap="1" wp14:anchorId="5CE1558E" wp14:editId="15A790F8">
                <wp:simplePos x="0" y="0"/>
                <wp:positionH relativeFrom="column">
                  <wp:posOffset>2514600</wp:posOffset>
                </wp:positionH>
                <wp:positionV relativeFrom="paragraph">
                  <wp:posOffset>469265</wp:posOffset>
                </wp:positionV>
                <wp:extent cx="3657600" cy="2571750"/>
                <wp:effectExtent l="25400" t="25400" r="0" b="19050"/>
                <wp:wrapSquare wrapText="bothSides"/>
                <wp:docPr id="26" name="Group 26"/>
                <wp:cNvGraphicFramePr/>
                <a:graphic xmlns:a="http://schemas.openxmlformats.org/drawingml/2006/main">
                  <a:graphicData uri="http://schemas.microsoft.com/office/word/2010/wordprocessingGroup">
                    <wpg:wgp>
                      <wpg:cNvGrpSpPr/>
                      <wpg:grpSpPr>
                        <a:xfrm>
                          <a:off x="0" y="0"/>
                          <a:ext cx="3657600" cy="2571750"/>
                          <a:chOff x="0" y="0"/>
                          <a:chExt cx="3657600" cy="2571750"/>
                        </a:xfrm>
                      </wpg:grpSpPr>
                      <pic:pic xmlns:pic="http://schemas.openxmlformats.org/drawingml/2006/picture">
                        <pic:nvPicPr>
                          <pic:cNvPr id="23" name="Picture 23"/>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3429000" cy="2571750"/>
                          </a:xfrm>
                          <a:prstGeom prst="rect">
                            <a:avLst/>
                          </a:prstGeom>
                          <a:ln w="19050">
                            <a:solidFill>
                              <a:schemeClr val="tx1"/>
                            </a:solidFill>
                          </a:ln>
                        </pic:spPr>
                      </pic:pic>
                      <wps:wsp>
                        <wps:cNvPr id="24" name="Text Box 24"/>
                        <wps:cNvSpPr txBox="1"/>
                        <wps:spPr>
                          <a:xfrm>
                            <a:off x="0" y="2244725"/>
                            <a:ext cx="3657600" cy="32639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7B14BC" w14:textId="1CEA3B4D" w:rsidR="001F475C" w:rsidRPr="004D7AE3" w:rsidRDefault="001F475C">
                              <w:pPr>
                                <w:rPr>
                                  <w:rFonts w:ascii="Arial" w:hAnsi="Arial"/>
                                  <w:b/>
                                  <w:color w:val="FFFFFF" w:themeColor="background1"/>
                                </w:rPr>
                              </w:pPr>
                              <w:r w:rsidRPr="004D7AE3">
                                <w:rPr>
                                  <w:rFonts w:ascii="Arial" w:hAnsi="Arial"/>
                                  <w:b/>
                                  <w:color w:val="FFFFFF" w:themeColor="background1"/>
                                </w:rPr>
                                <w:t xml:space="preserve">Figure </w:t>
                              </w:r>
                              <w:r>
                                <w:rPr>
                                  <w:rFonts w:ascii="Arial" w:hAnsi="Arial"/>
                                  <w:b/>
                                  <w:color w:val="FFFFFF" w:themeColor="background1"/>
                                </w:rPr>
                                <w:t>12</w:t>
                              </w:r>
                              <w:r w:rsidRPr="004D7AE3">
                                <w:rPr>
                                  <w:rFonts w:ascii="Arial" w:hAnsi="Arial"/>
                                  <w:b/>
                                  <w:color w:val="FFFFFF" w:themeColor="background1"/>
                                </w:rPr>
                                <w:t xml:space="preserve">.  Example </w:t>
                              </w:r>
                              <w:r>
                                <w:rPr>
                                  <w:rFonts w:ascii="Arial" w:hAnsi="Arial"/>
                                  <w:b/>
                                  <w:color w:val="FFFFFF" w:themeColor="background1"/>
                                </w:rPr>
                                <w:t xml:space="preserve">Idealized </w:t>
                              </w:r>
                              <w:r w:rsidRPr="004D7AE3">
                                <w:rPr>
                                  <w:rFonts w:ascii="Arial" w:hAnsi="Arial"/>
                                  <w:b/>
                                  <w:color w:val="FFFFFF" w:themeColor="background1"/>
                                </w:rPr>
                                <w:t>LAB Flight 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26" o:spid="_x0000_s1064" style="position:absolute;left:0;text-align:left;margin-left:198pt;margin-top:36.95pt;width:4in;height:202.5pt;z-index:251680768;mso-width-relative:margin" coordsize="3657600,2571750" o:gfxdata="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">
                <v:shape id="Picture 23" o:spid="_x0000_s1065" type="#_x0000_t75" style="position:absolute;width:3429000;height:25717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Dq&#10;kS3FAAAA2wAAAA8AAABkcnMvZG93bnJldi54bWxEj0FrAjEUhO8F/0N4Qi+iWS2IrEYpoqVQelAL&#10;1dtj89ws3bxsk1RXf70RhB6HmfmGmS1aW4sT+VA5VjAcZCCIC6crLhV87db9CYgQkTXWjknBhQIs&#10;5p2nGebanXlDp20sRYJwyFGBibHJpQyFIYth4Bri5B2dtxiT9KXUHs8Jbms5yrKxtFhxWjDY0NJQ&#10;8bP9swq+rx/ZesX7y9Kw/3z7bXuH66Gn1HO3fZ2CiNTG//Cj/a4VjF7g/iX9ADm/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Q6pEtxQAAANsAAAAPAAAAAAAAAAAAAAAAAJwC&#10;AABkcnMvZG93bnJldi54bWxQSwUGAAAAAAQABAD3AAAAjgMAAAAA&#10;" stroked="t" strokecolor="black [3213]" strokeweight="1.5pt">
                  <v:imagedata r:id="rId33" o:title=""/>
                  <v:path arrowok="t"/>
                </v:shape>
                <v:shape id="Text Box 24" o:spid="_x0000_s1066" type="#_x0000_t202" style="position:absolute;top:2244725;width:3657600;height:326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1xlHwgAA&#10;ANsAAAAPAAAAZHJzL2Rvd25yZXYueG1sRI9Pi8IwFMTvC36H8ARva6K4i1ajiCJ4Wln/gbdH82yL&#10;zUtpoq3f3iwseBxm5jfMbNHaUjyo9oVjDYO+AkGcOlNwpuF42HyOQfiAbLB0TBqe5GEx73zMMDGu&#10;4V967EMmIoR9ghryEKpESp/mZNH3XUUcvaurLYYo60yaGpsIt6UcKvUtLRYcF3KsaJVTetvfrYbT&#10;z/VyHqldtrZfVeNaJdlOpNa9brucggjUhnf4v701GoYj+PsSf4Cc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3XGUfCAAAA2wAAAA8AAAAAAAAAAAAAAAAAlwIAAGRycy9kb3du&#10;cmV2LnhtbFBLBQYAAAAABAAEAPUAAACGAwAAAAA=&#10;" filled="f" stroked="f">
                  <v:textbox>
                    <w:txbxContent>
                      <w:p w14:paraId="567B14BC" w14:textId="1CEA3B4D" w:rsidR="001F475C" w:rsidRPr="004D7AE3" w:rsidRDefault="001F475C">
                        <w:pPr>
                          <w:rPr>
                            <w:rFonts w:ascii="Arial" w:hAnsi="Arial"/>
                            <w:b/>
                            <w:color w:val="FFFFFF" w:themeColor="background1"/>
                          </w:rPr>
                        </w:pPr>
                        <w:r w:rsidRPr="004D7AE3">
                          <w:rPr>
                            <w:rFonts w:ascii="Arial" w:hAnsi="Arial"/>
                            <w:b/>
                            <w:color w:val="FFFFFF" w:themeColor="background1"/>
                          </w:rPr>
                          <w:t xml:space="preserve">Figure </w:t>
                        </w:r>
                        <w:r>
                          <w:rPr>
                            <w:rFonts w:ascii="Arial" w:hAnsi="Arial"/>
                            <w:b/>
                            <w:color w:val="FFFFFF" w:themeColor="background1"/>
                          </w:rPr>
                          <w:t>12</w:t>
                        </w:r>
                        <w:r w:rsidRPr="004D7AE3">
                          <w:rPr>
                            <w:rFonts w:ascii="Arial" w:hAnsi="Arial"/>
                            <w:b/>
                            <w:color w:val="FFFFFF" w:themeColor="background1"/>
                          </w:rPr>
                          <w:t xml:space="preserve">.  Example </w:t>
                        </w:r>
                        <w:r>
                          <w:rPr>
                            <w:rFonts w:ascii="Arial" w:hAnsi="Arial"/>
                            <w:b/>
                            <w:color w:val="FFFFFF" w:themeColor="background1"/>
                          </w:rPr>
                          <w:t xml:space="preserve">Idealized </w:t>
                        </w:r>
                        <w:r w:rsidRPr="004D7AE3">
                          <w:rPr>
                            <w:rFonts w:ascii="Arial" w:hAnsi="Arial"/>
                            <w:b/>
                            <w:color w:val="FFFFFF" w:themeColor="background1"/>
                          </w:rPr>
                          <w:t>LAB Flight Plan.</w:t>
                        </w:r>
                      </w:p>
                    </w:txbxContent>
                  </v:textbox>
                </v:shape>
                <w10:wrap type="square"/>
              </v:group>
            </w:pict>
          </mc:Fallback>
        </mc:AlternateContent>
      </w:r>
      <w:r w:rsidR="00270403" w:rsidRPr="00977C54">
        <w:rPr>
          <w:rFonts w:ascii="Times New Roman" w:hAnsi="Times New Roman" w:cs="Times New Roman"/>
          <w:noProof/>
          <w:lang w:eastAsia="en-US"/>
        </w:rPr>
        <mc:AlternateContent>
          <mc:Choice Requires="wps">
            <w:drawing>
              <wp:anchor distT="0" distB="0" distL="114300" distR="114300" simplePos="0" relativeHeight="251678720" behindDoc="0" locked="0" layoutInCell="1" allowOverlap="1" wp14:anchorId="1B8264D6" wp14:editId="499622FC">
                <wp:simplePos x="0" y="0"/>
                <wp:positionH relativeFrom="column">
                  <wp:posOffset>2514600</wp:posOffset>
                </wp:positionH>
                <wp:positionV relativeFrom="paragraph">
                  <wp:posOffset>2518410</wp:posOffset>
                </wp:positionV>
                <wp:extent cx="3200400" cy="294005"/>
                <wp:effectExtent l="0" t="0" r="0" b="10795"/>
                <wp:wrapSquare wrapText="bothSides"/>
                <wp:docPr id="21" name="Text Box 21"/>
                <wp:cNvGraphicFramePr/>
                <a:graphic xmlns:a="http://schemas.openxmlformats.org/drawingml/2006/main">
                  <a:graphicData uri="http://schemas.microsoft.com/office/word/2010/wordprocessingShape">
                    <wps:wsp>
                      <wps:cNvSpPr txBox="1"/>
                      <wps:spPr>
                        <a:xfrm>
                          <a:off x="0" y="0"/>
                          <a:ext cx="3200400" cy="29400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BB25BB1" w14:textId="31FED052" w:rsidR="001F475C" w:rsidRPr="005B215D" w:rsidRDefault="001F475C">
                            <w:pPr>
                              <w:rPr>
                                <w:rFonts w:ascii="Arial" w:hAnsi="Arial" w:cs="Arial"/>
                                <w:b/>
                                <w:color w:val="FFFFFF" w:themeColor="background1"/>
                              </w:rPr>
                            </w:pPr>
                            <w:r w:rsidRPr="005B215D">
                              <w:rPr>
                                <w:rFonts w:ascii="Arial" w:hAnsi="Arial" w:cs="Arial"/>
                                <w:b/>
                                <w:color w:val="FFFFFF" w:themeColor="background1"/>
                              </w:rPr>
                              <w:t>Figure 8.  LAB representative flight plans.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67" type="#_x0000_t202" style="position:absolute;left:0;text-align:left;margin-left:198pt;margin-top:198.3pt;width:252pt;height:23.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" filled="f" stroked="f">
                <v:textbox>
                  <w:txbxContent>
                    <w:p w14:paraId="4BB25BB1" w14:textId="31FED052" w:rsidR="001F475C" w:rsidRPr="005B215D" w:rsidRDefault="001F475C">
                      <w:pPr>
                        <w:rPr>
                          <w:rFonts w:ascii="Arial" w:hAnsi="Arial" w:cs="Arial"/>
                          <w:b/>
                          <w:color w:val="FFFFFF" w:themeColor="background1"/>
                        </w:rPr>
                      </w:pPr>
                      <w:r w:rsidRPr="005B215D">
                        <w:rPr>
                          <w:rFonts w:ascii="Arial" w:hAnsi="Arial" w:cs="Arial"/>
                          <w:b/>
                          <w:color w:val="FFFFFF" w:themeColor="background1"/>
                        </w:rPr>
                        <w:t>Figure 8.  LAB representative flight plans.</w:t>
                      </w:r>
                    </w:p>
                  </w:txbxContent>
                </v:textbox>
                <w10:wrap type="square"/>
              </v:shape>
            </w:pict>
          </mc:Fallback>
        </mc:AlternateContent>
      </w:r>
      <w:r w:rsidR="000F2E4B" w:rsidRPr="00977C54">
        <w:rPr>
          <w:rFonts w:ascii="Times New Roman" w:hAnsi="Times New Roman" w:cs="Times New Roman"/>
        </w:rPr>
        <w:tab/>
        <w:t>For a variety of reasons, including their importance in terms of global impact, the magnitude of the signal for satellite measurement assessment, and the magnitude of the signal for surface-based measurements, there is a need to apply available measurement techniques to mega</w:t>
      </w:r>
      <w:del w:id="329" w:author="John Miller" w:date="2012-04-18T00:32:00Z">
        <w:r w:rsidR="000F2E4B" w:rsidRPr="00977C54" w:rsidDel="004A75BB">
          <w:rPr>
            <w:rFonts w:ascii="Times New Roman" w:hAnsi="Times New Roman" w:cs="Times New Roman"/>
          </w:rPr>
          <w:delText>-</w:delText>
        </w:r>
      </w:del>
      <w:r w:rsidR="000F2E4B" w:rsidRPr="00977C54">
        <w:rPr>
          <w:rFonts w:ascii="Times New Roman" w:hAnsi="Times New Roman" w:cs="Times New Roman"/>
        </w:rPr>
        <w:t>cities</w:t>
      </w:r>
      <w:ins w:id="330" w:author="John Miller" w:date="2012-04-18T00:32:00Z">
        <w:r w:rsidR="004A75BB">
          <w:rPr>
            <w:rFonts w:ascii="Times New Roman" w:hAnsi="Times New Roman" w:cs="Times New Roman"/>
          </w:rPr>
          <w:t>, like LA.</w:t>
        </w:r>
      </w:ins>
      <w:del w:id="331" w:author="John Miller" w:date="2012-04-18T00:32:00Z">
        <w:r w:rsidR="000F2E4B" w:rsidRPr="00977C54" w:rsidDel="004A75BB">
          <w:rPr>
            <w:rFonts w:ascii="Times New Roman" w:hAnsi="Times New Roman" w:cs="Times New Roman"/>
          </w:rPr>
          <w:delText>.</w:delText>
        </w:r>
      </w:del>
      <w:r w:rsidR="000F2E4B" w:rsidRPr="00977C54">
        <w:rPr>
          <w:rFonts w:ascii="Times New Roman" w:hAnsi="Times New Roman" w:cs="Times New Roman"/>
        </w:rPr>
        <w:t xml:space="preserve">  However, this is a challenge for a variety of reasons, </w:t>
      </w:r>
      <w:r w:rsidR="00137A55" w:rsidRPr="00977C54">
        <w:rPr>
          <w:rFonts w:ascii="Times New Roman" w:hAnsi="Times New Roman" w:cs="Times New Roman"/>
        </w:rPr>
        <w:t xml:space="preserve">including the fact that </w:t>
      </w:r>
      <w:r w:rsidR="000F2E4B" w:rsidRPr="00977C54">
        <w:rPr>
          <w:rFonts w:ascii="Times New Roman" w:hAnsi="Times New Roman" w:cs="Times New Roman"/>
        </w:rPr>
        <w:t>a substantial fraction of mega-cities world-wide are coastal, with complex regional topography and associated meteorology.  In many ways, this makes Los Angeles a representative case.  And, there is a significant degree of local knowledge</w:t>
      </w:r>
      <w:r w:rsidR="004C597A">
        <w:rPr>
          <w:rFonts w:ascii="Times New Roman" w:hAnsi="Times New Roman" w:cs="Times New Roman"/>
        </w:rPr>
        <w:t xml:space="preserve"> and capabilities</w:t>
      </w:r>
      <w:r w:rsidR="000F2E4B" w:rsidRPr="00977C54">
        <w:rPr>
          <w:rFonts w:ascii="Times New Roman" w:hAnsi="Times New Roman" w:cs="Times New Roman"/>
        </w:rPr>
        <w:t>, available infrastructure, and a half-century of</w:t>
      </w:r>
      <w:r w:rsidR="00137A55" w:rsidRPr="00977C54">
        <w:rPr>
          <w:rFonts w:ascii="Times New Roman" w:hAnsi="Times New Roman" w:cs="Times New Roman"/>
        </w:rPr>
        <w:t xml:space="preserve"> research dedicated to understanding the </w:t>
      </w:r>
      <w:r w:rsidR="000F2E4B" w:rsidRPr="00977C54">
        <w:rPr>
          <w:rFonts w:ascii="Times New Roman" w:hAnsi="Times New Roman" w:cs="Times New Roman"/>
        </w:rPr>
        <w:t xml:space="preserve">relationships between emissions, </w:t>
      </w:r>
      <w:r w:rsidR="000F2E4B" w:rsidRPr="004C597A">
        <w:rPr>
          <w:rFonts w:ascii="Times New Roman" w:hAnsi="Times New Roman" w:cs="Times New Roman"/>
        </w:rPr>
        <w:t>meteorology, and air quality.  We thus believe that, for the U.S. and the CMS community, the LA basin is a sensible first-cut mega-city for application of the methods described here.</w:t>
      </w:r>
    </w:p>
    <w:p w14:paraId="0EAEDE84" w14:textId="54B2BE64" w:rsidR="00270403" w:rsidRPr="00882A36" w:rsidRDefault="00270403" w:rsidP="004C597A">
      <w:pPr>
        <w:jc w:val="both"/>
        <w:rPr>
          <w:rFonts w:ascii="Times New Roman" w:hAnsi="Times New Roman" w:cs="Times New Roman"/>
        </w:rPr>
      </w:pPr>
      <w:r w:rsidRPr="004C597A">
        <w:rPr>
          <w:rFonts w:ascii="Times New Roman" w:hAnsi="Times New Roman" w:cs="Times New Roman"/>
        </w:rPr>
        <w:tab/>
        <w:t xml:space="preserve">The LA Basin (LAB) also represents very significant measurement challenges.  Unlike </w:t>
      </w:r>
      <w:del w:id="332" w:author="John Miller" w:date="2012-04-18T00:32:00Z">
        <w:r w:rsidRPr="004C597A" w:rsidDel="001F475C">
          <w:rPr>
            <w:rFonts w:ascii="Times New Roman" w:hAnsi="Times New Roman" w:cs="Times New Roman"/>
          </w:rPr>
          <w:delText xml:space="preserve">for </w:delText>
        </w:r>
      </w:del>
      <w:r w:rsidRPr="004C597A">
        <w:rPr>
          <w:rFonts w:ascii="Times New Roman" w:hAnsi="Times New Roman" w:cs="Times New Roman"/>
        </w:rPr>
        <w:t xml:space="preserve">Indianapolis, the LAB is not a “flow-through” environment.  In the summer, air flows into the basin in the daytime from the </w:t>
      </w:r>
      <w:r w:rsidR="004D7AE3" w:rsidRPr="004C597A">
        <w:rPr>
          <w:rFonts w:ascii="Times New Roman" w:hAnsi="Times New Roman" w:cs="Times New Roman"/>
        </w:rPr>
        <w:t xml:space="preserve">ocean, and out from the basin to the ocean at night.  In the winter, flow tends to often flow along the coast, with spring as a transitional period.  For the daytime sea breeze case, air tends to flow into the LAB and be trapped by the surrounding mountains.  It is thus not </w:t>
      </w:r>
      <w:r w:rsidR="004C597A" w:rsidRPr="004C597A">
        <w:rPr>
          <w:rFonts w:ascii="Times New Roman" w:hAnsi="Times New Roman" w:cs="Times New Roman"/>
        </w:rPr>
        <w:t>a simple matter</w:t>
      </w:r>
      <w:r w:rsidR="004D7AE3" w:rsidRPr="004C597A">
        <w:rPr>
          <w:rFonts w:ascii="Times New Roman" w:hAnsi="Times New Roman" w:cs="Times New Roman"/>
        </w:rPr>
        <w:t xml:space="preserve"> to conduct a downwind experiment as for INFLUX.  However, the LAB will tend to accumulate emissions through the daytime period, and then it flows out into the air above the Pacific Ocean at night.  We thus envision two viable approaches, shown in simplified form in Figure </w:t>
      </w:r>
      <w:r w:rsidR="004C597A">
        <w:rPr>
          <w:rFonts w:ascii="Times New Roman" w:hAnsi="Times New Roman" w:cs="Times New Roman"/>
        </w:rPr>
        <w:t>12</w:t>
      </w:r>
      <w:r w:rsidR="004D7AE3" w:rsidRPr="004C597A">
        <w:rPr>
          <w:rFonts w:ascii="Times New Roman" w:hAnsi="Times New Roman" w:cs="Times New Roman"/>
        </w:rPr>
        <w:t>.  In the first approach, shown in yellow in the Figure, we conduct a mass balance experiment by measuring the outflow concentrations in the evening, flying perpendicular to the outflow direction.</w:t>
      </w:r>
      <w:r w:rsidR="009F484A" w:rsidRPr="004C597A">
        <w:rPr>
          <w:rFonts w:ascii="Times New Roman" w:hAnsi="Times New Roman" w:cs="Times New Roman"/>
        </w:rPr>
        <w:t xml:space="preserve">  Given the wind vector obtained from ALAR, and the integrated net mass outflows, obtained from both CARVE and ALAR downwind transects</w:t>
      </w:r>
      <w:r w:rsidR="006B6C40" w:rsidRPr="004C597A">
        <w:rPr>
          <w:rFonts w:ascii="Times New Roman" w:hAnsi="Times New Roman" w:cs="Times New Roman"/>
        </w:rPr>
        <w:t>, and given the accumulation time period, the total LAB flux can be obtained.</w:t>
      </w:r>
      <w:r w:rsidR="00A169E0" w:rsidRPr="004C597A">
        <w:rPr>
          <w:rFonts w:ascii="Times New Roman" w:hAnsi="Times New Roman" w:cs="Times New Roman"/>
        </w:rPr>
        <w:t xml:space="preserve">  This approach relies on early morning measurements of the initial concentrations throughout the LAB.</w:t>
      </w:r>
      <w:r w:rsidR="004C597A">
        <w:rPr>
          <w:rFonts w:ascii="Times New Roman" w:hAnsi="Times New Roman" w:cs="Times New Roman"/>
        </w:rPr>
        <w:t xml:space="preserve">  It is important to note that flying in the LAB is also a challenge with respect to operations within and around Class B airspace for LAX.  For the evening outflow measurements, this is not an issue, and the top of LAX airspace is 10,000 ft.  this does, however, pose a </w:t>
      </w:r>
      <w:r w:rsidR="00A15F4E">
        <w:rPr>
          <w:rFonts w:ascii="Times New Roman" w:hAnsi="Times New Roman" w:cs="Times New Roman"/>
        </w:rPr>
        <w:t>challenge</w:t>
      </w:r>
      <w:r w:rsidR="004C597A">
        <w:rPr>
          <w:rFonts w:ascii="Times New Roman" w:hAnsi="Times New Roman" w:cs="Times New Roman"/>
        </w:rPr>
        <w:t xml:space="preserve"> for the ALAR aircraft for the morning measurements in the basin, and for the “basin-filling” experiment discussed below.  However, for </w:t>
      </w:r>
      <w:commentRangeStart w:id="333"/>
      <w:r w:rsidR="004C597A">
        <w:rPr>
          <w:rFonts w:ascii="Times New Roman" w:hAnsi="Times New Roman" w:cs="Times New Roman"/>
        </w:rPr>
        <w:t>VFR</w:t>
      </w:r>
      <w:commentRangeEnd w:id="333"/>
      <w:r w:rsidR="00042488">
        <w:rPr>
          <w:rStyle w:val="CommentReference"/>
        </w:rPr>
        <w:commentReference w:id="333"/>
      </w:r>
      <w:r w:rsidR="004C597A">
        <w:rPr>
          <w:rFonts w:ascii="Times New Roman" w:hAnsi="Times New Roman" w:cs="Times New Roman"/>
        </w:rPr>
        <w:t xml:space="preserve"> flights in the LAB, a proven approach is to fly </w:t>
      </w:r>
      <w:r w:rsidR="00882A36">
        <w:rPr>
          <w:rFonts w:ascii="Times New Roman" w:hAnsi="Times New Roman" w:cs="Times New Roman"/>
        </w:rPr>
        <w:t xml:space="preserve">“suggested </w:t>
      </w:r>
      <w:r w:rsidR="00882A36" w:rsidRPr="00882A36">
        <w:rPr>
          <w:rFonts w:ascii="Times New Roman" w:hAnsi="Times New Roman" w:cs="Times New Roman"/>
        </w:rPr>
        <w:t>VFR flyways</w:t>
      </w:r>
      <w:r w:rsidR="00882A36">
        <w:rPr>
          <w:rFonts w:ascii="Times New Roman" w:hAnsi="Times New Roman" w:cs="Times New Roman"/>
        </w:rPr>
        <w:t>”</w:t>
      </w:r>
      <w:r w:rsidR="00882A36" w:rsidRPr="00882A36">
        <w:rPr>
          <w:rFonts w:ascii="Times New Roman" w:hAnsi="Times New Roman" w:cs="Times New Roman"/>
        </w:rPr>
        <w:t xml:space="preserve">, which are created to </w:t>
      </w:r>
      <w:r w:rsidR="00882A36" w:rsidRPr="00882A36">
        <w:rPr>
          <w:rFonts w:ascii="Times New Roman" w:hAnsi="Times New Roman" w:cs="Times New Roman"/>
          <w:color w:val="262626"/>
        </w:rPr>
        <w:t xml:space="preserve">provide routings that are alternatives to flight within Class B </w:t>
      </w:r>
      <w:r w:rsidR="00882A36">
        <w:rPr>
          <w:rFonts w:ascii="Times New Roman" w:hAnsi="Times New Roman" w:cs="Times New Roman"/>
          <w:color w:val="262626"/>
        </w:rPr>
        <w:t>with approach control clearances;</w:t>
      </w:r>
      <w:r w:rsidR="00882A36" w:rsidRPr="00882A36">
        <w:rPr>
          <w:rFonts w:ascii="Times New Roman" w:hAnsi="Times New Roman" w:cs="Times New Roman"/>
          <w:color w:val="262626"/>
        </w:rPr>
        <w:t xml:space="preserve"> following the </w:t>
      </w:r>
      <w:r w:rsidR="00882A36">
        <w:rPr>
          <w:rFonts w:ascii="Times New Roman" w:hAnsi="Times New Roman" w:cs="Times New Roman"/>
          <w:color w:val="262626"/>
        </w:rPr>
        <w:t xml:space="preserve">published </w:t>
      </w:r>
      <w:r w:rsidR="00882A36" w:rsidRPr="00882A36">
        <w:rPr>
          <w:rFonts w:ascii="Times New Roman" w:hAnsi="Times New Roman" w:cs="Times New Roman"/>
          <w:color w:val="262626"/>
        </w:rPr>
        <w:t xml:space="preserve">altitudes and flyways keeps </w:t>
      </w:r>
      <w:r w:rsidR="00882A36">
        <w:rPr>
          <w:rFonts w:ascii="Times New Roman" w:hAnsi="Times New Roman" w:cs="Times New Roman"/>
          <w:color w:val="262626"/>
        </w:rPr>
        <w:t>the aircraft</w:t>
      </w:r>
      <w:r w:rsidR="00882A36" w:rsidRPr="00882A36">
        <w:rPr>
          <w:rFonts w:ascii="Times New Roman" w:hAnsi="Times New Roman" w:cs="Times New Roman"/>
          <w:color w:val="262626"/>
        </w:rPr>
        <w:t xml:space="preserve"> clear of airspace that requires a clearance.</w:t>
      </w:r>
      <w:r w:rsidR="00882A36">
        <w:rPr>
          <w:rFonts w:ascii="Times New Roman" w:hAnsi="Times New Roman" w:cs="Times New Roman"/>
          <w:color w:val="262626"/>
        </w:rPr>
        <w:t xml:space="preserve">  However, our experience is that it is prudent and useful to meet with ATC personnel (in this case, those at L.A. </w:t>
      </w:r>
      <w:commentRangeStart w:id="334"/>
      <w:r w:rsidR="00882A36">
        <w:rPr>
          <w:rFonts w:ascii="Times New Roman" w:hAnsi="Times New Roman" w:cs="Times New Roman"/>
          <w:color w:val="262626"/>
        </w:rPr>
        <w:t>ARTCC</w:t>
      </w:r>
      <w:commentRangeEnd w:id="334"/>
      <w:r w:rsidR="003E51D2">
        <w:rPr>
          <w:rStyle w:val="CommentReference"/>
        </w:rPr>
        <w:commentReference w:id="334"/>
      </w:r>
      <w:r w:rsidR="00882A36">
        <w:rPr>
          <w:rFonts w:ascii="Times New Roman" w:hAnsi="Times New Roman" w:cs="Times New Roman"/>
          <w:color w:val="262626"/>
        </w:rPr>
        <w:t xml:space="preserve">) to discuss the experiment and flight plans, and receive guidance for the optimum means to fly the flight plans and while complying with airspace restrictions.  This often involves daily discussions with approach control, and receiving a VFR flight following squawk code upon VFR flight plan activation.  Thus, the sample flight plans </w:t>
      </w:r>
      <w:r w:rsidR="00181FF8">
        <w:rPr>
          <w:rFonts w:ascii="Times New Roman" w:hAnsi="Times New Roman" w:cs="Times New Roman"/>
          <w:color w:val="262626"/>
        </w:rPr>
        <w:t xml:space="preserve">(both sets) </w:t>
      </w:r>
      <w:r w:rsidR="00882A36">
        <w:rPr>
          <w:rFonts w:ascii="Times New Roman" w:hAnsi="Times New Roman" w:cs="Times New Roman"/>
          <w:color w:val="262626"/>
        </w:rPr>
        <w:t>shown in Figure 12 are idealized/conceptual.</w:t>
      </w:r>
    </w:p>
    <w:p w14:paraId="1DD1B4F7" w14:textId="1C952C9F" w:rsidR="001E0F0D" w:rsidRPr="004C597A" w:rsidRDefault="001E0F0D" w:rsidP="004C597A">
      <w:pPr>
        <w:jc w:val="both"/>
        <w:rPr>
          <w:rFonts w:ascii="Times New Roman" w:hAnsi="Times New Roman" w:cs="Times New Roman"/>
        </w:rPr>
      </w:pPr>
      <w:r w:rsidRPr="004C597A">
        <w:rPr>
          <w:rFonts w:ascii="Times New Roman" w:hAnsi="Times New Roman" w:cs="Times New Roman"/>
        </w:rPr>
        <w:tab/>
        <w:t xml:space="preserve">The other approach, shown in white in Figure </w:t>
      </w:r>
      <w:r w:rsidR="00181FF8">
        <w:rPr>
          <w:rFonts w:ascii="Times New Roman" w:hAnsi="Times New Roman" w:cs="Times New Roman"/>
        </w:rPr>
        <w:t>12</w:t>
      </w:r>
      <w:r w:rsidRPr="004C597A">
        <w:rPr>
          <w:rFonts w:ascii="Times New Roman" w:hAnsi="Times New Roman" w:cs="Times New Roman"/>
        </w:rPr>
        <w:t xml:space="preserve">, is referred to as the “basin filling </w:t>
      </w:r>
      <w:r w:rsidR="009D2724" w:rsidRPr="004C597A">
        <w:rPr>
          <w:rFonts w:ascii="Times New Roman" w:hAnsi="Times New Roman" w:cs="Times New Roman"/>
        </w:rPr>
        <w:t>approach</w:t>
      </w:r>
      <w:r w:rsidRPr="004C597A">
        <w:rPr>
          <w:rFonts w:ascii="Times New Roman" w:hAnsi="Times New Roman" w:cs="Times New Roman"/>
        </w:rPr>
        <w:t>”.  In this approach, the rate of change of net concentrations of CO</w:t>
      </w:r>
      <w:r w:rsidRPr="004C597A">
        <w:rPr>
          <w:rFonts w:ascii="Times New Roman" w:hAnsi="Times New Roman" w:cs="Times New Roman"/>
          <w:vertAlign w:val="subscript"/>
        </w:rPr>
        <w:t>2</w:t>
      </w:r>
      <w:r w:rsidRPr="004C597A">
        <w:rPr>
          <w:rFonts w:ascii="Times New Roman" w:hAnsi="Times New Roman" w:cs="Times New Roman"/>
        </w:rPr>
        <w:t xml:space="preserve"> and CH</w:t>
      </w:r>
      <w:r w:rsidRPr="004C597A">
        <w:rPr>
          <w:rFonts w:ascii="Times New Roman" w:hAnsi="Times New Roman" w:cs="Times New Roman"/>
          <w:vertAlign w:val="subscript"/>
        </w:rPr>
        <w:t>4</w:t>
      </w:r>
      <w:r w:rsidRPr="004C597A">
        <w:rPr>
          <w:rFonts w:ascii="Times New Roman" w:hAnsi="Times New Roman" w:cs="Times New Roman"/>
        </w:rPr>
        <w:t xml:space="preserve"> </w:t>
      </w:r>
      <w:r w:rsidR="00181FF8">
        <w:rPr>
          <w:rFonts w:ascii="Times New Roman" w:hAnsi="Times New Roman" w:cs="Times New Roman"/>
        </w:rPr>
        <w:t>are</w:t>
      </w:r>
      <w:r w:rsidRPr="004C597A">
        <w:rPr>
          <w:rFonts w:ascii="Times New Roman" w:hAnsi="Times New Roman" w:cs="Times New Roman"/>
        </w:rPr>
        <w:t xml:space="preserve"> measured, e.g. initial and final, by sampling the full LAB in the early morning and late afternoon, and calculating the LAB-integrated net change in mass of these species throughout the basin.  This approach will require</w:t>
      </w:r>
      <w:r w:rsidR="003544E4" w:rsidRPr="004C597A">
        <w:rPr>
          <w:rFonts w:ascii="Times New Roman" w:hAnsi="Times New Roman" w:cs="Times New Roman"/>
        </w:rPr>
        <w:t xml:space="preserve"> a 3D smoothing of the data using a 3D kriging (or other) approach</w:t>
      </w:r>
      <w:r w:rsidR="00181FF8">
        <w:rPr>
          <w:rFonts w:ascii="Times New Roman" w:hAnsi="Times New Roman" w:cs="Times New Roman"/>
        </w:rPr>
        <w:t>, and measuring the rate of change relative to a smoothed 3D initial concentration field</w:t>
      </w:r>
      <w:r w:rsidR="003544E4" w:rsidRPr="004C597A">
        <w:rPr>
          <w:rFonts w:ascii="Times New Roman" w:hAnsi="Times New Roman" w:cs="Times New Roman"/>
        </w:rPr>
        <w:t>.  We will also need to conduct measurements at the top of the boundary layer, and near the basin edges at mountain tops, to quantify the degree of “spilling” into the free troposphere and/or out of the basin.  The data coverage will be optimized using the two aircraft simultaneously.</w:t>
      </w:r>
    </w:p>
    <w:p w14:paraId="65E785A2" w14:textId="78AB7E85" w:rsidR="0073434D" w:rsidRPr="004C597A" w:rsidRDefault="00CA5C7C" w:rsidP="004C597A">
      <w:pPr>
        <w:jc w:val="both"/>
        <w:rPr>
          <w:rFonts w:ascii="Times New Roman" w:hAnsi="Times New Roman" w:cs="Times New Roman"/>
        </w:rPr>
      </w:pPr>
      <w:r w:rsidRPr="004C597A">
        <w:rPr>
          <w:rFonts w:ascii="Times New Roman" w:hAnsi="Times New Roman" w:cs="Times New Roman"/>
        </w:rPr>
        <w:tab/>
        <w:t>For both approaches, we will compare with the inventories available from (</w:t>
      </w:r>
      <w:r w:rsidRPr="00181FF8">
        <w:rPr>
          <w:rFonts w:ascii="Times New Roman" w:hAnsi="Times New Roman" w:cs="Times New Roman"/>
          <w:highlight w:val="yellow"/>
        </w:rPr>
        <w:t>CARB?</w:t>
      </w:r>
      <w:r w:rsidRPr="004C597A">
        <w:rPr>
          <w:rFonts w:ascii="Times New Roman" w:hAnsi="Times New Roman" w:cs="Times New Roman"/>
        </w:rPr>
        <w:t xml:space="preserve">) and from </w:t>
      </w:r>
      <w:commentRangeStart w:id="335"/>
      <w:r w:rsidRPr="004C597A">
        <w:rPr>
          <w:rFonts w:ascii="Times New Roman" w:hAnsi="Times New Roman" w:cs="Times New Roman"/>
        </w:rPr>
        <w:t>Vulcan</w:t>
      </w:r>
      <w:commentRangeEnd w:id="335"/>
      <w:r w:rsidR="003212C6">
        <w:rPr>
          <w:rStyle w:val="CommentReference"/>
        </w:rPr>
        <w:commentReference w:id="335"/>
      </w:r>
      <w:r w:rsidRPr="004C597A">
        <w:rPr>
          <w:rFonts w:ascii="Times New Roman" w:hAnsi="Times New Roman" w:cs="Times New Roman"/>
        </w:rPr>
        <w:t xml:space="preserve">. </w:t>
      </w:r>
    </w:p>
    <w:p w14:paraId="7DFE8EFC" w14:textId="77777777" w:rsidR="0073434D" w:rsidRPr="004C597A" w:rsidRDefault="0073434D" w:rsidP="004C597A">
      <w:pPr>
        <w:jc w:val="both"/>
        <w:rPr>
          <w:rFonts w:ascii="Times New Roman" w:hAnsi="Times New Roman" w:cs="Times New Roman"/>
        </w:rPr>
      </w:pPr>
    </w:p>
    <w:p w14:paraId="7EC438B9" w14:textId="6CC2E819" w:rsidR="00D02814" w:rsidRPr="00E85985" w:rsidRDefault="00181FF8" w:rsidP="004C597A">
      <w:pPr>
        <w:jc w:val="both"/>
        <w:rPr>
          <w:rFonts w:ascii="Times New Roman" w:hAnsi="Times New Roman" w:cs="Times New Roman"/>
          <w:b/>
        </w:rPr>
      </w:pPr>
      <w:r w:rsidRPr="00181FF8">
        <w:rPr>
          <w:rFonts w:ascii="Times New Roman" w:hAnsi="Times New Roman" w:cs="Times New Roman"/>
          <w:b/>
        </w:rPr>
        <w:t>A.5</w:t>
      </w:r>
      <w:r w:rsidR="00D02814" w:rsidRPr="004C597A">
        <w:rPr>
          <w:rFonts w:ascii="Times New Roman" w:hAnsi="Times New Roman" w:cs="Times New Roman"/>
        </w:rPr>
        <w:t xml:space="preserve">.  </w:t>
      </w:r>
      <w:r w:rsidR="00D02814" w:rsidRPr="00E85985">
        <w:rPr>
          <w:rFonts w:ascii="Times New Roman" w:hAnsi="Times New Roman" w:cs="Times New Roman"/>
          <w:b/>
        </w:rPr>
        <w:t>Connections to GOSAT</w:t>
      </w:r>
      <w:r w:rsidRPr="00E85985">
        <w:rPr>
          <w:rFonts w:ascii="Times New Roman" w:hAnsi="Times New Roman" w:cs="Times New Roman"/>
          <w:b/>
        </w:rPr>
        <w:t>,</w:t>
      </w:r>
      <w:r w:rsidR="00D02814" w:rsidRPr="00E85985">
        <w:rPr>
          <w:rFonts w:ascii="Times New Roman" w:hAnsi="Times New Roman" w:cs="Times New Roman"/>
          <w:b/>
        </w:rPr>
        <w:t xml:space="preserve"> OCO-2</w:t>
      </w:r>
      <w:r w:rsidRPr="00E85985">
        <w:rPr>
          <w:rFonts w:ascii="Times New Roman" w:hAnsi="Times New Roman" w:cs="Times New Roman"/>
          <w:b/>
        </w:rPr>
        <w:t>, and other satellite retrieval data sets</w:t>
      </w:r>
    </w:p>
    <w:p w14:paraId="48C1171B" w14:textId="4CC4173B" w:rsidR="00D02814" w:rsidRPr="004C597A" w:rsidRDefault="00D02814" w:rsidP="004C597A">
      <w:pPr>
        <w:jc w:val="both"/>
        <w:rPr>
          <w:rFonts w:ascii="Times New Roman" w:hAnsi="Times New Roman" w:cs="Times New Roman"/>
        </w:rPr>
      </w:pPr>
    </w:p>
    <w:p w14:paraId="4A4F3461" w14:textId="66B3B389" w:rsidR="00CC484F" w:rsidRPr="004C597A" w:rsidRDefault="00E85985" w:rsidP="004C597A">
      <w:pPr>
        <w:jc w:val="both"/>
        <w:rPr>
          <w:rFonts w:ascii="Times New Roman" w:hAnsi="Times New Roman" w:cs="Times New Roman"/>
        </w:rPr>
      </w:pPr>
      <w:r>
        <w:rPr>
          <w:rFonts w:ascii="Times New Roman" w:hAnsi="Times New Roman" w:cs="Times New Roman"/>
        </w:rPr>
        <w:t xml:space="preserve">This project directly supports and connects to ACOS, OCO-2, OCO-3, ASCENDS.  In spite of the incoming flood of satellite retrievals of land cover/land use information and column </w:t>
      </w:r>
      <w:r w:rsidR="00A15F4E">
        <w:rPr>
          <w:rFonts w:ascii="Times New Roman" w:hAnsi="Times New Roman" w:cs="Times New Roman"/>
        </w:rPr>
        <w:t>concentrations</w:t>
      </w:r>
      <w:r>
        <w:rPr>
          <w:rFonts w:ascii="Times New Roman" w:hAnsi="Times New Roman" w:cs="Times New Roman"/>
        </w:rPr>
        <w:t xml:space="preserve"> of greenhouse gases, we have p</w:t>
      </w:r>
      <w:r w:rsidR="00CC484F" w:rsidRPr="004C597A">
        <w:rPr>
          <w:rFonts w:ascii="Times New Roman" w:hAnsi="Times New Roman" w:cs="Times New Roman"/>
        </w:rPr>
        <w:t>oor knowledge of the spatial and temporal distribution of CO</w:t>
      </w:r>
      <w:r w:rsidR="00CC484F" w:rsidRPr="004C597A">
        <w:rPr>
          <w:rFonts w:ascii="Times New Roman" w:hAnsi="Times New Roman" w:cs="Times New Roman"/>
          <w:vertAlign w:val="subscript"/>
        </w:rPr>
        <w:t>2</w:t>
      </w:r>
      <w:r w:rsidR="00CC484F" w:rsidRPr="004C597A">
        <w:rPr>
          <w:rFonts w:ascii="Times New Roman" w:hAnsi="Times New Roman" w:cs="Times New Roman"/>
        </w:rPr>
        <w:t xml:space="preserve"> </w:t>
      </w:r>
      <w:r>
        <w:rPr>
          <w:rFonts w:ascii="Times New Roman" w:hAnsi="Times New Roman" w:cs="Times New Roman"/>
        </w:rPr>
        <w:t>and CH</w:t>
      </w:r>
      <w:r>
        <w:rPr>
          <w:rFonts w:ascii="Times New Roman" w:hAnsi="Times New Roman" w:cs="Times New Roman"/>
          <w:vertAlign w:val="subscript"/>
        </w:rPr>
        <w:t>4</w:t>
      </w:r>
      <w:r>
        <w:rPr>
          <w:rFonts w:ascii="Times New Roman" w:hAnsi="Times New Roman" w:cs="Times New Roman"/>
        </w:rPr>
        <w:t xml:space="preserve"> </w:t>
      </w:r>
      <w:r w:rsidR="00CC484F" w:rsidRPr="004C597A">
        <w:rPr>
          <w:rFonts w:ascii="Times New Roman" w:hAnsi="Times New Roman" w:cs="Times New Roman"/>
        </w:rPr>
        <w:t>concentrations in urban domes</w:t>
      </w:r>
      <w:r>
        <w:rPr>
          <w:rFonts w:ascii="Times New Roman" w:hAnsi="Times New Roman" w:cs="Times New Roman"/>
        </w:rPr>
        <w:t xml:space="preserve">.  </w:t>
      </w:r>
      <w:r w:rsidR="00CC484F" w:rsidRPr="004C597A">
        <w:rPr>
          <w:rFonts w:ascii="Times New Roman" w:hAnsi="Times New Roman" w:cs="Times New Roman"/>
        </w:rPr>
        <w:t>NASA</w:t>
      </w:r>
      <w:r>
        <w:rPr>
          <w:rFonts w:ascii="Times New Roman" w:hAnsi="Times New Roman" w:cs="Times New Roman"/>
        </w:rPr>
        <w:t xml:space="preserve"> and the carbon cycle science community</w:t>
      </w:r>
      <w:r w:rsidR="00CC484F" w:rsidRPr="004C597A">
        <w:rPr>
          <w:rFonts w:ascii="Times New Roman" w:hAnsi="Times New Roman" w:cs="Times New Roman"/>
        </w:rPr>
        <w:t xml:space="preserve"> has no proven method for validating space-based retrievals of </w:t>
      </w:r>
      <w:r w:rsidR="00CC484F" w:rsidRPr="004C597A">
        <w:rPr>
          <w:rFonts w:ascii="Times New Roman" w:hAnsi="Times New Roman" w:cs="Times New Roman"/>
          <w:i/>
        </w:rPr>
        <w:t>X</w:t>
      </w:r>
      <w:r w:rsidR="00CC484F" w:rsidRPr="004C597A">
        <w:rPr>
          <w:rFonts w:ascii="Times New Roman" w:hAnsi="Times New Roman" w:cs="Times New Roman"/>
          <w:i/>
          <w:vertAlign w:val="subscript"/>
        </w:rPr>
        <w:t>CO2</w:t>
      </w:r>
      <w:r>
        <w:rPr>
          <w:rFonts w:ascii="Times New Roman" w:hAnsi="Times New Roman" w:cs="Times New Roman"/>
        </w:rPr>
        <w:t xml:space="preserve">.  This effort aims to help relieve that pressure, and take us significantly further down the path to defensible solutions, with known limits of uncertainty.  </w:t>
      </w:r>
      <w:r w:rsidR="00CC484F" w:rsidRPr="004C597A">
        <w:rPr>
          <w:rFonts w:ascii="Times New Roman" w:hAnsi="Times New Roman" w:cs="Times New Roman"/>
        </w:rPr>
        <w:t>This project provides critical reference data for characterizing CO</w:t>
      </w:r>
      <w:r w:rsidR="00CC484F" w:rsidRPr="004C597A">
        <w:rPr>
          <w:rFonts w:ascii="Times New Roman" w:hAnsi="Times New Roman" w:cs="Times New Roman"/>
          <w:vertAlign w:val="subscript"/>
        </w:rPr>
        <w:t>2</w:t>
      </w:r>
      <w:r w:rsidR="00CC484F" w:rsidRPr="004C597A">
        <w:rPr>
          <w:rFonts w:ascii="Times New Roman" w:hAnsi="Times New Roman" w:cs="Times New Roman"/>
        </w:rPr>
        <w:t xml:space="preserve"> concentrations in urban environments</w:t>
      </w:r>
      <w:r>
        <w:rPr>
          <w:rFonts w:ascii="Times New Roman" w:hAnsi="Times New Roman" w:cs="Times New Roman"/>
        </w:rPr>
        <w:t xml:space="preserve"> with high spatial resolution., along with development and evaluation of urban area-wide emissions flux approaches.</w:t>
      </w:r>
    </w:p>
    <w:p w14:paraId="35F9D2B5" w14:textId="77777777" w:rsidR="00E85985" w:rsidRDefault="00E85985" w:rsidP="004C597A">
      <w:pPr>
        <w:jc w:val="both"/>
        <w:rPr>
          <w:rFonts w:ascii="Times New Roman" w:hAnsi="Times New Roman" w:cs="Times New Roman"/>
        </w:rPr>
      </w:pPr>
      <w:r>
        <w:rPr>
          <w:rFonts w:ascii="Times New Roman" w:hAnsi="Times New Roman" w:cs="Times New Roman"/>
        </w:rPr>
        <w:tab/>
      </w:r>
      <w:r w:rsidR="00CC484F" w:rsidRPr="004C597A">
        <w:rPr>
          <w:rFonts w:ascii="Times New Roman" w:hAnsi="Times New Roman" w:cs="Times New Roman"/>
        </w:rPr>
        <w:t>The flights of the CARVE FTS are especially important and will provide the first detailed characterization of the spatial and temporal dependence of column CO</w:t>
      </w:r>
      <w:r w:rsidR="00CC484F" w:rsidRPr="004C597A">
        <w:rPr>
          <w:rFonts w:ascii="Times New Roman" w:hAnsi="Times New Roman" w:cs="Times New Roman"/>
          <w:vertAlign w:val="subscript"/>
        </w:rPr>
        <w:t>2</w:t>
      </w:r>
      <w:r>
        <w:rPr>
          <w:rFonts w:ascii="Times New Roman" w:hAnsi="Times New Roman" w:cs="Times New Roman"/>
        </w:rPr>
        <w:t>.</w:t>
      </w:r>
    </w:p>
    <w:p w14:paraId="63D81208" w14:textId="77777777" w:rsidR="00E85985" w:rsidRDefault="00E85985" w:rsidP="004C597A">
      <w:pPr>
        <w:jc w:val="both"/>
        <w:rPr>
          <w:rFonts w:ascii="Times New Roman" w:hAnsi="Times New Roman" w:cs="Times New Roman"/>
        </w:rPr>
      </w:pPr>
      <w:r>
        <w:rPr>
          <w:rFonts w:ascii="Times New Roman" w:hAnsi="Times New Roman" w:cs="Times New Roman"/>
        </w:rPr>
        <w:t>We will thus test the following hypothesis:</w:t>
      </w:r>
    </w:p>
    <w:p w14:paraId="6F44C78E" w14:textId="7338A414" w:rsidR="00CC484F" w:rsidRPr="004C597A" w:rsidRDefault="00E85985" w:rsidP="004C597A">
      <w:pPr>
        <w:jc w:val="both"/>
        <w:rPr>
          <w:rFonts w:ascii="Times New Roman" w:hAnsi="Times New Roman" w:cs="Times New Roman"/>
        </w:rPr>
      </w:pPr>
      <w:r>
        <w:rPr>
          <w:rFonts w:ascii="Times New Roman" w:hAnsi="Times New Roman" w:cs="Times New Roman"/>
        </w:rPr>
        <w:t xml:space="preserve"> </w:t>
      </w:r>
    </w:p>
    <w:p w14:paraId="1AD14FC5" w14:textId="4A8A296C" w:rsidR="00CC484F" w:rsidRPr="00E85985" w:rsidRDefault="00E85985" w:rsidP="004C597A">
      <w:pPr>
        <w:jc w:val="both"/>
        <w:rPr>
          <w:rFonts w:ascii="Times New Roman" w:hAnsi="Times New Roman" w:cs="Times New Roman"/>
          <w:b/>
          <w:i/>
        </w:rPr>
      </w:pPr>
      <w:r w:rsidRPr="00E85985">
        <w:rPr>
          <w:rFonts w:ascii="Times New Roman" w:hAnsi="Times New Roman" w:cs="Times New Roman"/>
          <w:b/>
          <w:i/>
        </w:rPr>
        <w:t>Since</w:t>
      </w:r>
      <w:r w:rsidR="000004AB" w:rsidRPr="00E85985">
        <w:rPr>
          <w:rFonts w:ascii="Times New Roman" w:hAnsi="Times New Roman" w:cs="Times New Roman"/>
          <w:b/>
          <w:i/>
        </w:rPr>
        <w:t xml:space="preserve"> </w:t>
      </w:r>
      <w:r w:rsidR="00CC484F" w:rsidRPr="00E85985">
        <w:rPr>
          <w:rFonts w:ascii="Times New Roman" w:hAnsi="Times New Roman" w:cs="Times New Roman"/>
          <w:b/>
          <w:i/>
        </w:rPr>
        <w:t xml:space="preserve">urban </w:t>
      </w:r>
      <w:r w:rsidR="000004AB" w:rsidRPr="00E85985">
        <w:rPr>
          <w:rFonts w:ascii="Times New Roman" w:hAnsi="Times New Roman" w:cs="Times New Roman"/>
          <w:b/>
          <w:i/>
        </w:rPr>
        <w:t>CO</w:t>
      </w:r>
      <w:r w:rsidR="000004AB" w:rsidRPr="00E85985">
        <w:rPr>
          <w:rFonts w:ascii="Times New Roman" w:hAnsi="Times New Roman" w:cs="Times New Roman"/>
          <w:b/>
          <w:i/>
          <w:vertAlign w:val="subscript"/>
        </w:rPr>
        <w:t>2</w:t>
      </w:r>
      <w:r w:rsidR="000004AB" w:rsidRPr="00E85985">
        <w:rPr>
          <w:rFonts w:ascii="Times New Roman" w:hAnsi="Times New Roman" w:cs="Times New Roman"/>
          <w:b/>
          <w:i/>
        </w:rPr>
        <w:t xml:space="preserve"> </w:t>
      </w:r>
      <w:r w:rsidR="00CC484F" w:rsidRPr="00E85985">
        <w:rPr>
          <w:rFonts w:ascii="Times New Roman" w:hAnsi="Times New Roman" w:cs="Times New Roman"/>
          <w:b/>
          <w:i/>
        </w:rPr>
        <w:t>domes are stable and well mixed near mid-day</w:t>
      </w:r>
      <w:r w:rsidR="000004AB" w:rsidRPr="00E85985">
        <w:rPr>
          <w:rFonts w:ascii="Times New Roman" w:hAnsi="Times New Roman" w:cs="Times New Roman"/>
          <w:b/>
          <w:i/>
        </w:rPr>
        <w:t xml:space="preserve"> and column measurements have large influence footprints</w:t>
      </w:r>
      <w:r w:rsidR="00CC484F" w:rsidRPr="00E85985">
        <w:rPr>
          <w:rFonts w:ascii="Times New Roman" w:hAnsi="Times New Roman" w:cs="Times New Roman"/>
          <w:b/>
          <w:i/>
        </w:rPr>
        <w:t>, a single column measurement may be representative of the</w:t>
      </w:r>
      <w:r w:rsidR="000004AB" w:rsidRPr="00E85985">
        <w:rPr>
          <w:rFonts w:ascii="Times New Roman" w:hAnsi="Times New Roman" w:cs="Times New Roman"/>
          <w:b/>
          <w:i/>
        </w:rPr>
        <w:t xml:space="preserve"> entire urban dome</w:t>
      </w:r>
      <w:r>
        <w:rPr>
          <w:rFonts w:ascii="Times New Roman" w:hAnsi="Times New Roman" w:cs="Times New Roman"/>
          <w:b/>
          <w:i/>
        </w:rPr>
        <w:t>.</w:t>
      </w:r>
    </w:p>
    <w:p w14:paraId="0BB63991" w14:textId="77777777" w:rsidR="000004AB" w:rsidRPr="004C597A" w:rsidRDefault="000004AB" w:rsidP="004C597A">
      <w:pPr>
        <w:jc w:val="both"/>
        <w:rPr>
          <w:rFonts w:ascii="Times New Roman" w:hAnsi="Times New Roman" w:cs="Times New Roman"/>
        </w:rPr>
      </w:pPr>
    </w:p>
    <w:p w14:paraId="564F46F9" w14:textId="16A40620" w:rsidR="000004AB" w:rsidRPr="004C597A" w:rsidRDefault="000004AB" w:rsidP="004C597A">
      <w:pPr>
        <w:jc w:val="both"/>
        <w:rPr>
          <w:rFonts w:ascii="Times New Roman" w:hAnsi="Times New Roman" w:cs="Times New Roman"/>
        </w:rPr>
      </w:pPr>
      <w:r w:rsidRPr="004C597A">
        <w:rPr>
          <w:rFonts w:ascii="Times New Roman" w:hAnsi="Times New Roman" w:cs="Times New Roman"/>
        </w:rPr>
        <w:t xml:space="preserve">We can use the CARVE FTS measurements to test the uniformity of the urban dome and </w:t>
      </w:r>
      <w:r w:rsidR="00E85985">
        <w:rPr>
          <w:rFonts w:ascii="Times New Roman" w:hAnsi="Times New Roman" w:cs="Times New Roman"/>
        </w:rPr>
        <w:t>the null hypothesis that single column measurements are insufficient and that</w:t>
      </w:r>
      <w:r w:rsidRPr="004C597A">
        <w:rPr>
          <w:rFonts w:ascii="Times New Roman" w:hAnsi="Times New Roman" w:cs="Times New Roman"/>
        </w:rPr>
        <w:t xml:space="preserve"> multiple measurements are needed</w:t>
      </w:r>
      <w:r w:rsidR="00E85985">
        <w:rPr>
          <w:rFonts w:ascii="Times New Roman" w:hAnsi="Times New Roman" w:cs="Times New Roman"/>
        </w:rPr>
        <w:t xml:space="preserve">.  We will in this case provide important guidance and information regarding the necessary </w:t>
      </w:r>
      <w:r w:rsidRPr="004C597A">
        <w:rPr>
          <w:rFonts w:ascii="Times New Roman" w:hAnsi="Times New Roman" w:cs="Times New Roman"/>
        </w:rPr>
        <w:t xml:space="preserve">spatial scales </w:t>
      </w:r>
      <w:r w:rsidR="00E85985">
        <w:rPr>
          <w:rFonts w:ascii="Times New Roman" w:hAnsi="Times New Roman" w:cs="Times New Roman"/>
        </w:rPr>
        <w:t>over which column measurements should be conducted.</w:t>
      </w:r>
    </w:p>
    <w:p w14:paraId="3A62ABA1" w14:textId="77777777" w:rsidR="000004AB" w:rsidRPr="004C597A" w:rsidRDefault="000004AB" w:rsidP="004C597A">
      <w:pPr>
        <w:jc w:val="both"/>
        <w:rPr>
          <w:rFonts w:ascii="Times New Roman" w:hAnsi="Times New Roman" w:cs="Times New Roman"/>
        </w:rPr>
      </w:pPr>
    </w:p>
    <w:p w14:paraId="67FC93DE" w14:textId="2C742430" w:rsidR="000004AB" w:rsidRPr="004C597A" w:rsidRDefault="008B61FD" w:rsidP="004C597A">
      <w:pPr>
        <w:jc w:val="both"/>
        <w:rPr>
          <w:rFonts w:ascii="Times New Roman" w:hAnsi="Times New Roman" w:cs="Times New Roman"/>
        </w:rPr>
      </w:pPr>
      <w:r w:rsidRPr="008B61FD">
        <w:rPr>
          <w:rFonts w:ascii="Times New Roman" w:hAnsi="Times New Roman" w:cs="Times New Roman"/>
          <w:highlight w:val="yellow"/>
        </w:rPr>
        <w:t>Chip?</w:t>
      </w:r>
      <w:r>
        <w:rPr>
          <w:rFonts w:ascii="Times New Roman" w:hAnsi="Times New Roman" w:cs="Times New Roman"/>
        </w:rPr>
        <w:t xml:space="preserve"> Expand?</w:t>
      </w:r>
    </w:p>
    <w:p w14:paraId="7152EC95" w14:textId="164F8CA6" w:rsidR="000004AB" w:rsidRPr="004C597A" w:rsidRDefault="000004AB" w:rsidP="004C597A">
      <w:pPr>
        <w:jc w:val="both"/>
        <w:rPr>
          <w:rFonts w:ascii="Times New Roman" w:hAnsi="Times New Roman" w:cs="Times New Roman"/>
        </w:rPr>
      </w:pPr>
      <w:r w:rsidRPr="004C597A">
        <w:rPr>
          <w:rFonts w:ascii="Times New Roman" w:hAnsi="Times New Roman" w:cs="Times New Roman"/>
        </w:rPr>
        <w:t xml:space="preserve">Connections to NASA CMS Flux pilot – high resolution data for sub-grid scale characterization of fluxes inferred from global inversions of satellite data – how well do the global inversions represent urban environments?  </w:t>
      </w:r>
    </w:p>
    <w:p w14:paraId="554B4229" w14:textId="77777777" w:rsidR="00CC484F" w:rsidRPr="004C597A" w:rsidRDefault="00CC484F" w:rsidP="004C597A">
      <w:pPr>
        <w:jc w:val="both"/>
        <w:rPr>
          <w:rFonts w:ascii="Times New Roman" w:hAnsi="Times New Roman" w:cs="Times New Roman"/>
        </w:rPr>
      </w:pPr>
    </w:p>
    <w:p w14:paraId="4605D3F4" w14:textId="48449F2F" w:rsidR="00D02814" w:rsidRPr="004C597A" w:rsidRDefault="008B61FD" w:rsidP="004C597A">
      <w:pPr>
        <w:jc w:val="both"/>
        <w:rPr>
          <w:rFonts w:ascii="Times New Roman" w:hAnsi="Times New Roman" w:cs="Times New Roman"/>
        </w:rPr>
      </w:pPr>
      <w:r>
        <w:rPr>
          <w:rFonts w:ascii="Times New Roman" w:hAnsi="Times New Roman" w:cs="Times New Roman"/>
        </w:rPr>
        <w:tab/>
        <w:t xml:space="preserve">We will also assess the interplay, complementarity and/or redundancy in information content for application of multiple methods, i.e. </w:t>
      </w:r>
      <w:r w:rsidR="00D02814" w:rsidRPr="004C597A">
        <w:rPr>
          <w:rFonts w:ascii="Times New Roman" w:hAnsi="Times New Roman" w:cs="Times New Roman"/>
        </w:rPr>
        <w:t xml:space="preserve">mass balance, </w:t>
      </w:r>
      <w:r w:rsidR="00D02814" w:rsidRPr="004C597A">
        <w:rPr>
          <w:rFonts w:ascii="Times New Roman" w:hAnsi="Times New Roman" w:cs="Times New Roman"/>
          <w:vertAlign w:val="superscript"/>
        </w:rPr>
        <w:t>14</w:t>
      </w:r>
      <w:r w:rsidR="00D02814" w:rsidRPr="004C597A">
        <w:rPr>
          <w:rFonts w:ascii="Times New Roman" w:hAnsi="Times New Roman" w:cs="Times New Roman"/>
        </w:rPr>
        <w:t>CO</w:t>
      </w:r>
      <w:r w:rsidR="00D02814" w:rsidRPr="004C597A">
        <w:rPr>
          <w:rFonts w:ascii="Times New Roman" w:hAnsi="Times New Roman" w:cs="Times New Roman"/>
          <w:vertAlign w:val="subscript"/>
        </w:rPr>
        <w:t>2</w:t>
      </w:r>
      <w:r w:rsidR="00D02814" w:rsidRPr="004C597A">
        <w:rPr>
          <w:rFonts w:ascii="Times New Roman" w:hAnsi="Times New Roman" w:cs="Times New Roman"/>
        </w:rPr>
        <w:t xml:space="preserve">, inverse modeling, </w:t>
      </w:r>
      <w:r>
        <w:rPr>
          <w:rFonts w:ascii="Times New Roman" w:hAnsi="Times New Roman" w:cs="Times New Roman"/>
        </w:rPr>
        <w:t xml:space="preserve">emission ratio methods, and </w:t>
      </w:r>
      <w:r w:rsidR="00A15F4E">
        <w:rPr>
          <w:rFonts w:ascii="Times New Roman" w:hAnsi="Times New Roman" w:cs="Times New Roman"/>
        </w:rPr>
        <w:t>Lagrangian</w:t>
      </w:r>
      <w:r>
        <w:rPr>
          <w:rFonts w:ascii="Times New Roman" w:hAnsi="Times New Roman" w:cs="Times New Roman"/>
        </w:rPr>
        <w:t xml:space="preserve"> approaches.  We have separate and well-defined </w:t>
      </w:r>
      <w:r w:rsidR="00D02814" w:rsidRPr="004C597A">
        <w:rPr>
          <w:rFonts w:ascii="Times New Roman" w:hAnsi="Times New Roman" w:cs="Times New Roman"/>
        </w:rPr>
        <w:t>objectives for INFLUX and LA.</w:t>
      </w:r>
      <w:r>
        <w:rPr>
          <w:rFonts w:ascii="Times New Roman" w:hAnsi="Times New Roman" w:cs="Times New Roman"/>
        </w:rPr>
        <w:t xml:space="preserve">  </w:t>
      </w:r>
      <w:r w:rsidR="00D02814" w:rsidRPr="004C597A">
        <w:rPr>
          <w:rFonts w:ascii="Times New Roman" w:hAnsi="Times New Roman" w:cs="Times New Roman"/>
        </w:rPr>
        <w:t>INFLUX is more mature, better</w:t>
      </w:r>
      <w:r w:rsidR="006820FE" w:rsidRPr="004C597A">
        <w:rPr>
          <w:rFonts w:ascii="Times New Roman" w:hAnsi="Times New Roman" w:cs="Times New Roman"/>
        </w:rPr>
        <w:t>-</w:t>
      </w:r>
      <w:r w:rsidR="00D02814" w:rsidRPr="004C597A">
        <w:rPr>
          <w:rFonts w:ascii="Times New Roman" w:hAnsi="Times New Roman" w:cs="Times New Roman"/>
        </w:rPr>
        <w:t xml:space="preserve">instrumented by October of 2012, but LA is the near-term Megacity objective, </w:t>
      </w:r>
      <w:r>
        <w:rPr>
          <w:rFonts w:ascii="Times New Roman" w:hAnsi="Times New Roman" w:cs="Times New Roman"/>
        </w:rPr>
        <w:t xml:space="preserve">and we can and will </w:t>
      </w:r>
      <w:r w:rsidR="00D02814" w:rsidRPr="004C597A">
        <w:rPr>
          <w:rFonts w:ascii="Times New Roman" w:hAnsi="Times New Roman" w:cs="Times New Roman"/>
        </w:rPr>
        <w:t>t</w:t>
      </w:r>
      <w:r>
        <w:rPr>
          <w:rFonts w:ascii="Times New Roman" w:hAnsi="Times New Roman" w:cs="Times New Roman"/>
        </w:rPr>
        <w:t>ake the lessons of INFLUX to LA.  We will also develop substantial experience in development of sampling approaches in study regions with complex meteorology, that can drastically influence the most viable sampling approaches.</w:t>
      </w:r>
    </w:p>
    <w:p w14:paraId="043CE379" w14:textId="77777777" w:rsidR="00D02814" w:rsidRPr="004C597A" w:rsidRDefault="00D02814" w:rsidP="004C597A">
      <w:pPr>
        <w:jc w:val="both"/>
        <w:rPr>
          <w:rFonts w:ascii="Times New Roman" w:hAnsi="Times New Roman" w:cs="Times New Roman"/>
        </w:rPr>
      </w:pPr>
    </w:p>
    <w:p w14:paraId="2EEF5A25" w14:textId="4EAF0F14" w:rsidR="00D02814" w:rsidRPr="00E85985" w:rsidRDefault="00181FF8" w:rsidP="004C597A">
      <w:pPr>
        <w:jc w:val="both"/>
        <w:rPr>
          <w:rFonts w:ascii="Times New Roman" w:hAnsi="Times New Roman" w:cs="Times New Roman"/>
          <w:b/>
        </w:rPr>
      </w:pPr>
      <w:r w:rsidRPr="00E85985">
        <w:rPr>
          <w:rFonts w:ascii="Times New Roman" w:hAnsi="Times New Roman" w:cs="Times New Roman"/>
          <w:b/>
        </w:rPr>
        <w:t>A.6</w:t>
      </w:r>
      <w:r w:rsidR="00D02814" w:rsidRPr="00E85985">
        <w:rPr>
          <w:rFonts w:ascii="Times New Roman" w:hAnsi="Times New Roman" w:cs="Times New Roman"/>
          <w:b/>
        </w:rPr>
        <w:t>.  Plan of Work, with Timeline</w:t>
      </w:r>
    </w:p>
    <w:p w14:paraId="614C3504" w14:textId="13FFE7CF" w:rsidR="00D02814" w:rsidRPr="004C597A" w:rsidRDefault="00CA5C7C" w:rsidP="004C597A">
      <w:pPr>
        <w:widowControl w:val="0"/>
        <w:autoSpaceDE w:val="0"/>
        <w:autoSpaceDN w:val="0"/>
        <w:adjustRightInd w:val="0"/>
        <w:jc w:val="both"/>
        <w:rPr>
          <w:rFonts w:ascii="Times New Roman" w:hAnsi="Times New Roman" w:cs="Times New Roman"/>
        </w:rPr>
      </w:pPr>
      <w:r w:rsidRPr="004C597A">
        <w:rPr>
          <w:rFonts w:ascii="Times New Roman" w:hAnsi="Times New Roman" w:cs="Times New Roman"/>
        </w:rPr>
        <w:tab/>
        <w:t xml:space="preserve">We are proposing to conduct 6 flights of ~four hours each for Indianapolis, and the equivalent of that for LA.  These experiments will take place over a two week period in the Fall of 2012 for Indianapolis, and in the spring of 2013 for LA.  The timeline for these two sets of experiments is shown in </w:t>
      </w:r>
      <w:r w:rsidR="00B443A3" w:rsidRPr="004C597A">
        <w:rPr>
          <w:rFonts w:ascii="Times New Roman" w:hAnsi="Times New Roman" w:cs="Times New Roman"/>
        </w:rPr>
        <w:t xml:space="preserve">Figure </w:t>
      </w:r>
      <w:r w:rsidR="00E85985">
        <w:rPr>
          <w:rFonts w:ascii="Times New Roman" w:hAnsi="Times New Roman" w:cs="Times New Roman"/>
        </w:rPr>
        <w:t>13</w:t>
      </w:r>
      <w:r w:rsidR="00B443A3" w:rsidRPr="004C597A">
        <w:rPr>
          <w:rFonts w:ascii="Times New Roman" w:hAnsi="Times New Roman" w:cs="Times New Roman"/>
        </w:rPr>
        <w:t xml:space="preserve">, below.  </w:t>
      </w:r>
      <w:r w:rsidR="00B17C95" w:rsidRPr="004C597A">
        <w:rPr>
          <w:rFonts w:ascii="Times New Roman" w:hAnsi="Times New Roman" w:cs="Times New Roman"/>
        </w:rPr>
        <w:t>The campaign schedule avoids conflict with CARVE Alaska flights while leveraging integration and transit costs.</w:t>
      </w:r>
    </w:p>
    <w:p w14:paraId="262D1389" w14:textId="77777777" w:rsidR="000C2700" w:rsidRPr="004C597A" w:rsidRDefault="000C2700" w:rsidP="004C597A">
      <w:pPr>
        <w:widowControl w:val="0"/>
        <w:autoSpaceDE w:val="0"/>
        <w:autoSpaceDN w:val="0"/>
        <w:adjustRightInd w:val="0"/>
        <w:jc w:val="both"/>
        <w:rPr>
          <w:rFonts w:ascii="Times New Roman" w:hAnsi="Times New Roman" w:cs="Times New Roman"/>
        </w:rPr>
      </w:pPr>
    </w:p>
    <w:p w14:paraId="2A5343D1" w14:textId="1FC44F9C" w:rsidR="000C2700" w:rsidRPr="008B61FD" w:rsidRDefault="008B61FD" w:rsidP="004C597A">
      <w:pPr>
        <w:widowControl w:val="0"/>
        <w:autoSpaceDE w:val="0"/>
        <w:autoSpaceDN w:val="0"/>
        <w:adjustRightInd w:val="0"/>
        <w:jc w:val="both"/>
        <w:rPr>
          <w:rFonts w:ascii="Times New Roman" w:hAnsi="Times New Roman" w:cs="Times New Roman"/>
          <w:b/>
        </w:rPr>
      </w:pPr>
      <w:r>
        <w:rPr>
          <w:rFonts w:ascii="Times New Roman" w:hAnsi="Times New Roman" w:cs="Times New Roman"/>
          <w:b/>
        </w:rPr>
        <w:t>A.7  Project Management</w:t>
      </w:r>
    </w:p>
    <w:p w14:paraId="09D38272" w14:textId="310EA4ED" w:rsidR="000C2700" w:rsidRPr="004C597A" w:rsidRDefault="000C2700" w:rsidP="004C597A">
      <w:pPr>
        <w:jc w:val="both"/>
        <w:rPr>
          <w:rFonts w:ascii="Times New Roman" w:hAnsi="Times New Roman" w:cs="Times New Roman"/>
        </w:rPr>
      </w:pPr>
      <w:r w:rsidRPr="004C597A">
        <w:rPr>
          <w:rFonts w:ascii="Times New Roman" w:hAnsi="Times New Roman" w:cs="Times New Roman"/>
        </w:rPr>
        <w:t>There are three co-PIs on this proposal, Paul Shepson, Purdue University, Charles Miller, JPL, and Colm Sweeney, CIRES.  Their responsibilities are outlined below.</w:t>
      </w:r>
      <w:r w:rsidR="008B61FD">
        <w:rPr>
          <w:rFonts w:ascii="Times New Roman" w:hAnsi="Times New Roman" w:cs="Times New Roman"/>
        </w:rPr>
        <w:t xml:space="preserve">  </w:t>
      </w:r>
      <w:r w:rsidR="008B61FD" w:rsidRPr="008B61FD">
        <w:rPr>
          <w:rFonts w:ascii="Times New Roman" w:hAnsi="Times New Roman" w:cs="Times New Roman"/>
          <w:highlight w:val="yellow"/>
        </w:rPr>
        <w:t>Paul</w:t>
      </w:r>
      <w:r w:rsidR="008B61FD">
        <w:rPr>
          <w:rFonts w:ascii="Times New Roman" w:hAnsi="Times New Roman" w:cs="Times New Roman"/>
        </w:rPr>
        <w:t>, show a figure?</w:t>
      </w:r>
    </w:p>
    <w:p w14:paraId="3CCFD598" w14:textId="6C2BDC29" w:rsidR="000C2700" w:rsidRPr="004C597A" w:rsidRDefault="000C2700" w:rsidP="004C597A">
      <w:pPr>
        <w:jc w:val="both"/>
        <w:rPr>
          <w:rFonts w:ascii="Times New Roman" w:hAnsi="Times New Roman" w:cs="Times New Roman"/>
        </w:rPr>
      </w:pPr>
      <w:r w:rsidRPr="004C597A">
        <w:rPr>
          <w:rFonts w:ascii="Times New Roman" w:hAnsi="Times New Roman" w:cs="Times New Roman"/>
          <w:noProof/>
          <w:lang w:eastAsia="en-US"/>
        </w:rPr>
        <mc:AlternateContent>
          <mc:Choice Requires="wpg">
            <w:drawing>
              <wp:anchor distT="0" distB="0" distL="114300" distR="114300" simplePos="0" relativeHeight="251682816" behindDoc="0" locked="0" layoutInCell="1" allowOverlap="1" wp14:anchorId="0B2A96D4" wp14:editId="0075F309">
                <wp:simplePos x="0" y="0"/>
                <wp:positionH relativeFrom="column">
                  <wp:posOffset>2514600</wp:posOffset>
                </wp:positionH>
                <wp:positionV relativeFrom="paragraph">
                  <wp:posOffset>0</wp:posOffset>
                </wp:positionV>
                <wp:extent cx="3505200" cy="2628900"/>
                <wp:effectExtent l="25400" t="25400" r="25400" b="38100"/>
                <wp:wrapSquare wrapText="bothSides"/>
                <wp:docPr id="36" name="Group 36"/>
                <wp:cNvGraphicFramePr/>
                <a:graphic xmlns:a="http://schemas.openxmlformats.org/drawingml/2006/main">
                  <a:graphicData uri="http://schemas.microsoft.com/office/word/2010/wordprocessingGroup">
                    <wpg:wgp>
                      <wpg:cNvGrpSpPr/>
                      <wpg:grpSpPr>
                        <a:xfrm>
                          <a:off x="0" y="0"/>
                          <a:ext cx="3505200" cy="2628900"/>
                          <a:chOff x="0" y="0"/>
                          <a:chExt cx="3505200" cy="2628900"/>
                        </a:xfrm>
                      </wpg:grpSpPr>
                      <pic:pic xmlns:pic="http://schemas.openxmlformats.org/drawingml/2006/picture">
                        <pic:nvPicPr>
                          <pic:cNvPr id="31" name="Picture 31"/>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3505200" cy="2628900"/>
                          </a:xfrm>
                          <a:prstGeom prst="rect">
                            <a:avLst/>
                          </a:prstGeom>
                          <a:ln w="19050">
                            <a:solidFill>
                              <a:schemeClr val="tx1"/>
                            </a:solidFill>
                          </a:ln>
                        </pic:spPr>
                      </pic:pic>
                      <wps:wsp>
                        <wps:cNvPr id="15" name="Text Box 35"/>
                        <wps:cNvSpPr txBox="1"/>
                        <wps:spPr>
                          <a:xfrm>
                            <a:off x="2057400" y="685800"/>
                            <a:ext cx="1143000" cy="32639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51FFFD" w14:textId="2494B7B8" w:rsidR="001F475C" w:rsidRPr="00B443A3" w:rsidRDefault="001F475C">
                              <w:pPr>
                                <w:rPr>
                                  <w:rFonts w:ascii="Arial" w:hAnsi="Arial"/>
                                  <w:b/>
                                </w:rPr>
                              </w:pPr>
                              <w:r>
                                <w:rPr>
                                  <w:rFonts w:ascii="Arial" w:hAnsi="Arial"/>
                                  <w:b/>
                                </w:rPr>
                                <w:t>Figure 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36" o:spid="_x0000_s1068" style="position:absolute;left:0;text-align:left;margin-left:198pt;margin-top:0;width:276pt;height:207pt;z-index:251682816" coordsize="3505200,2628900" o:gfxdata="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&#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&#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&#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&#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&#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&#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&#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&#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&#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&#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10;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10;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&#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&#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">
                <v:shape id="Picture 31" o:spid="_x0000_s1069" type="#_x0000_t75" style="position:absolute;width:3505200;height:2628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Os&#10;p2bEAAAA2wAAAA8AAABkcnMvZG93bnJldi54bWxEj9Fqg0AURN8D/YflFvqWrCZQUpONSEJF6ENJ&#10;mg+4cW9UdO+Ku1Xbr+8WCn0cZuYMs09n04mRBtdYVhCvIhDEpdUNVwquH6/LLQjnkTV2lknBFzlI&#10;Dw+LPSbaTnym8eIrESDsElRQe98nUrqyJoNuZXvi4N3tYNAHOVRSDzgFuOnkOoqepcGGw0KNPR1r&#10;KtvLp1EwftvTccrb98308nbLIuKcClbq6XHOdiA8zf4//NcutIJNDL9fwg+Qhx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Osp2bEAAAA2wAAAA8AAAAAAAAAAAAAAAAAnAIA&#10;AGRycy9kb3ducmV2LnhtbFBLBQYAAAAABAAEAPcAAACNAwAAAAA=&#10;" stroked="t" strokecolor="black [3213]" strokeweight="1.5pt">
                  <v:imagedata r:id="rId35" o:title=""/>
                  <v:path arrowok="t"/>
                </v:shape>
                <v:shape id="Text Box 35" o:spid="_x0000_s1070" type="#_x0000_t202" style="position:absolute;left:2057400;top:685800;width:1143000;height:326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93ZhvwAA&#10;ANsAAAAPAAAAZHJzL2Rvd25yZXYueG1sRE9Ni8IwEL0v+B/CCN7WRNHFrUYRRfCkrLoLexuasS02&#10;k9JEW/+9EQRv83ifM1u0thQ3qn3hWMOgr0AQp84UnGk4HTefExA+IBssHZOGO3lYzDsfM0yMa/iH&#10;boeQiRjCPkENeQhVIqVPc7Lo+64ijtzZ1RZDhHUmTY1NDLelHCr1JS0WHBtyrGiVU3o5XK2G3935&#10;/2+k9tnajqvGtUqy/ZZa97rtcgoiUBve4pd7a+L8MTx/iQfI+Q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Ez3dmG/AAAA2wAAAA8AAAAAAAAAAAAAAAAAlwIAAGRycy9kb3ducmV2&#10;LnhtbFBLBQYAAAAABAAEAPUAAACDAwAAAAA=&#10;" filled="f" stroked="f">
                  <v:textbox>
                    <w:txbxContent>
                      <w:p w14:paraId="0251FFFD" w14:textId="2494B7B8" w:rsidR="001F475C" w:rsidRPr="00B443A3" w:rsidRDefault="001F475C">
                        <w:pPr>
                          <w:rPr>
                            <w:rFonts w:ascii="Arial" w:hAnsi="Arial"/>
                            <w:b/>
                          </w:rPr>
                        </w:pPr>
                        <w:r>
                          <w:rPr>
                            <w:rFonts w:ascii="Arial" w:hAnsi="Arial"/>
                            <w:b/>
                          </w:rPr>
                          <w:t>Figure 13.</w:t>
                        </w:r>
                      </w:p>
                    </w:txbxContent>
                  </v:textbox>
                </v:shape>
                <w10:wrap type="square"/>
              </v:group>
            </w:pict>
          </mc:Fallback>
        </mc:AlternateContent>
      </w:r>
      <w:r w:rsidRPr="004C597A">
        <w:rPr>
          <w:rFonts w:ascii="Times New Roman" w:hAnsi="Times New Roman" w:cs="Times New Roman"/>
        </w:rPr>
        <w:t>Paul Shepson - project lead, ALAR flights, flight planning and coordination of CARVE and ALAR flight plans; ALAR data analysis, manuscript preparation and reporting.</w:t>
      </w:r>
    </w:p>
    <w:p w14:paraId="571DF225" w14:textId="77777777" w:rsidR="009E2DED" w:rsidRPr="004C597A" w:rsidRDefault="009E2DED" w:rsidP="004C597A">
      <w:pPr>
        <w:jc w:val="both"/>
        <w:rPr>
          <w:rFonts w:ascii="Times New Roman" w:hAnsi="Times New Roman" w:cs="Times New Roman"/>
        </w:rPr>
      </w:pPr>
    </w:p>
    <w:p w14:paraId="298C7B50" w14:textId="64AE366A" w:rsidR="009E2DED" w:rsidRPr="004C597A" w:rsidRDefault="009E2DED" w:rsidP="004C597A">
      <w:pPr>
        <w:jc w:val="both"/>
        <w:rPr>
          <w:rFonts w:ascii="Times New Roman" w:hAnsi="Times New Roman" w:cs="Times New Roman"/>
        </w:rPr>
      </w:pPr>
      <w:r w:rsidRPr="004C597A">
        <w:rPr>
          <w:rFonts w:ascii="Times New Roman" w:hAnsi="Times New Roman" w:cs="Times New Roman"/>
        </w:rPr>
        <w:t xml:space="preserve">Charles Miller - co-PI will be responsible for the </w:t>
      </w:r>
      <w:r w:rsidR="000C2700" w:rsidRPr="004C597A">
        <w:rPr>
          <w:rFonts w:ascii="Times New Roman" w:hAnsi="Times New Roman" w:cs="Times New Roman"/>
        </w:rPr>
        <w:t>CARVE flights and flight planning</w:t>
      </w:r>
      <w:r w:rsidRPr="004C597A">
        <w:rPr>
          <w:rFonts w:ascii="Times New Roman" w:hAnsi="Times New Roman" w:cs="Times New Roman"/>
        </w:rPr>
        <w:t>, data analysis from the CARVE instruments, and coordination of the LAB flights and flight planning with ground-based observations.</w:t>
      </w:r>
      <w:r w:rsidR="005F612A" w:rsidRPr="004C597A">
        <w:rPr>
          <w:rFonts w:ascii="Times New Roman" w:hAnsi="Times New Roman" w:cs="Times New Roman"/>
        </w:rPr>
        <w:t xml:space="preserve"> Dr Miller is the CARVE PI and will ensure that the scheduling and use of the CARVE platform in this project will not jeopardize the CARVE Baseline Investigation requirements.</w:t>
      </w:r>
    </w:p>
    <w:p w14:paraId="3C099821" w14:textId="77777777" w:rsidR="009E2DED" w:rsidRPr="004C597A" w:rsidRDefault="009E2DED" w:rsidP="004C597A">
      <w:pPr>
        <w:jc w:val="both"/>
        <w:rPr>
          <w:rFonts w:ascii="Times New Roman" w:hAnsi="Times New Roman" w:cs="Times New Roman"/>
        </w:rPr>
      </w:pPr>
    </w:p>
    <w:p w14:paraId="328B3E67" w14:textId="3B8565A1" w:rsidR="000C2700" w:rsidRPr="004C597A" w:rsidRDefault="000C2700" w:rsidP="004C597A">
      <w:pPr>
        <w:jc w:val="both"/>
        <w:rPr>
          <w:rFonts w:ascii="Times New Roman" w:hAnsi="Times New Roman" w:cs="Times New Roman"/>
        </w:rPr>
      </w:pPr>
      <w:r w:rsidRPr="004C597A">
        <w:rPr>
          <w:rFonts w:ascii="Times New Roman" w:hAnsi="Times New Roman" w:cs="Times New Roman"/>
        </w:rPr>
        <w:t xml:space="preserve">Colm Sweeney - co-PI, </w:t>
      </w:r>
      <w:del w:id="337" w:author="Colm Sweeney" w:date="2012-04-17T19:16:00Z">
        <w:r w:rsidRPr="008B61FD" w:rsidDel="005619B6">
          <w:rPr>
            <w:rFonts w:ascii="Times New Roman" w:hAnsi="Times New Roman" w:cs="Times New Roman"/>
            <w:highlight w:val="yellow"/>
          </w:rPr>
          <w:delText xml:space="preserve">flask </w:delText>
        </w:r>
        <w:r w:rsidR="00A15F4E" w:rsidDel="005619B6">
          <w:rPr>
            <w:rFonts w:ascii="Times New Roman" w:hAnsi="Times New Roman" w:cs="Times New Roman"/>
            <w:highlight w:val="yellow"/>
          </w:rPr>
          <w:delText>anal</w:delText>
        </w:r>
        <w:r w:rsidR="00A15F4E" w:rsidRPr="008B61FD" w:rsidDel="005619B6">
          <w:rPr>
            <w:rFonts w:ascii="Times New Roman" w:hAnsi="Times New Roman" w:cs="Times New Roman"/>
            <w:highlight w:val="yellow"/>
          </w:rPr>
          <w:delText>ysis</w:delText>
        </w:r>
        <w:r w:rsidRPr="008B61FD" w:rsidDel="005619B6">
          <w:rPr>
            <w:rFonts w:ascii="Times New Roman" w:hAnsi="Times New Roman" w:cs="Times New Roman"/>
            <w:highlight w:val="yellow"/>
          </w:rPr>
          <w:delText>, ……etc</w:delText>
        </w:r>
      </w:del>
      <w:ins w:id="338" w:author="Colm Sweeney" w:date="2012-04-17T19:16:00Z">
        <w:r w:rsidR="005619B6">
          <w:rPr>
            <w:rFonts w:ascii="Times New Roman" w:hAnsi="Times New Roman" w:cs="Times New Roman"/>
          </w:rPr>
          <w:t xml:space="preserve">Will provide </w:t>
        </w:r>
      </w:ins>
      <w:ins w:id="339" w:author="Colm Sweeney" w:date="2012-04-17T19:17:00Z">
        <w:r w:rsidR="005619B6">
          <w:rPr>
            <w:rFonts w:ascii="Times New Roman" w:hAnsi="Times New Roman" w:cs="Times New Roman"/>
          </w:rPr>
          <w:t xml:space="preserve">logistical support during each campaign and be responsible for </w:t>
        </w:r>
      </w:ins>
      <w:ins w:id="340" w:author="Colm Sweeney" w:date="2012-04-17T19:16:00Z">
        <w:r w:rsidR="005619B6">
          <w:rPr>
            <w:rFonts w:ascii="Times New Roman" w:hAnsi="Times New Roman" w:cs="Times New Roman"/>
          </w:rPr>
          <w:t>analysis of in-situ data on collected on the CARVE</w:t>
        </w:r>
      </w:ins>
      <w:ins w:id="341" w:author="Colm Sweeney" w:date="2012-04-17T19:17:00Z">
        <w:r w:rsidR="005619B6">
          <w:rPr>
            <w:rFonts w:ascii="Times New Roman" w:hAnsi="Times New Roman" w:cs="Times New Roman"/>
          </w:rPr>
          <w:t xml:space="preserve"> aircraft as well as help in flight planning. Sweeney has extensive experience </w:t>
        </w:r>
      </w:ins>
      <w:ins w:id="342" w:author="Colm Sweeney" w:date="2012-04-17T19:18:00Z">
        <w:r w:rsidR="005619B6">
          <w:rPr>
            <w:rFonts w:ascii="Times New Roman" w:hAnsi="Times New Roman" w:cs="Times New Roman"/>
          </w:rPr>
          <w:t xml:space="preserve">planning, analyzing and executing </w:t>
        </w:r>
      </w:ins>
      <w:ins w:id="343" w:author="Colm Sweeney" w:date="2012-04-17T19:19:00Z">
        <w:r w:rsidR="005619B6">
          <w:rPr>
            <w:rFonts w:ascii="Times New Roman" w:hAnsi="Times New Roman" w:cs="Times New Roman"/>
          </w:rPr>
          <w:t>campaigns to measure CO2, CO and CH4 in urban and rural areas.</w:t>
        </w:r>
      </w:ins>
    </w:p>
    <w:p w14:paraId="65D536E2" w14:textId="77777777" w:rsidR="000C2700" w:rsidRPr="004C597A" w:rsidRDefault="000C2700" w:rsidP="004C597A">
      <w:pPr>
        <w:jc w:val="both"/>
        <w:rPr>
          <w:rFonts w:ascii="Times New Roman" w:hAnsi="Times New Roman" w:cs="Times New Roman"/>
        </w:rPr>
      </w:pPr>
    </w:p>
    <w:p w14:paraId="3FA75B69" w14:textId="6E5A9549" w:rsidR="000C2700" w:rsidRPr="004C597A" w:rsidRDefault="000C2700" w:rsidP="004C597A">
      <w:pPr>
        <w:jc w:val="both"/>
        <w:rPr>
          <w:rFonts w:ascii="Times New Roman" w:hAnsi="Times New Roman" w:cs="Times New Roman"/>
        </w:rPr>
      </w:pPr>
      <w:r w:rsidRPr="004C597A">
        <w:rPr>
          <w:rFonts w:ascii="Times New Roman" w:hAnsi="Times New Roman" w:cs="Times New Roman"/>
        </w:rPr>
        <w:t>We will also be collaborating with Steve Wofsy, Harvard University, who will….?</w:t>
      </w:r>
    </w:p>
    <w:p w14:paraId="1E02D964" w14:textId="2F27E8B7" w:rsidR="000C2700" w:rsidRPr="004C597A" w:rsidRDefault="000C2700" w:rsidP="004C597A">
      <w:pPr>
        <w:jc w:val="both"/>
        <w:rPr>
          <w:rFonts w:ascii="Times New Roman" w:hAnsi="Times New Roman" w:cs="Times New Roman"/>
        </w:rPr>
      </w:pPr>
      <w:r w:rsidRPr="004C597A">
        <w:rPr>
          <w:rFonts w:ascii="Times New Roman" w:hAnsi="Times New Roman" w:cs="Times New Roman"/>
        </w:rPr>
        <w:t>A letter of support from Prof. Wofsy is attached.</w:t>
      </w:r>
    </w:p>
    <w:p w14:paraId="452E89F4" w14:textId="77777777" w:rsidR="005F612A" w:rsidRPr="004C597A" w:rsidRDefault="005F612A" w:rsidP="004C597A">
      <w:pPr>
        <w:jc w:val="both"/>
        <w:rPr>
          <w:rFonts w:ascii="Times New Roman" w:hAnsi="Times New Roman" w:cs="Times New Roman"/>
        </w:rPr>
      </w:pPr>
    </w:p>
    <w:p w14:paraId="46AE87B3" w14:textId="77777777" w:rsidR="00D95970" w:rsidRPr="004C597A" w:rsidRDefault="008B61FD" w:rsidP="00D95970">
      <w:pPr>
        <w:jc w:val="both"/>
        <w:rPr>
          <w:rFonts w:ascii="Times New Roman" w:hAnsi="Times New Roman" w:cs="Times New Roman"/>
        </w:rPr>
      </w:pPr>
      <w:r>
        <w:rPr>
          <w:rFonts w:ascii="Times New Roman" w:hAnsi="Times New Roman" w:cs="Times New Roman"/>
        </w:rPr>
        <w:t>This project leverages a number of assets, such as PBL height characterization via LIDAR, from the NIST-sponsored INFLUX project.  We thus provide a letter of commitment from James Whetstone, the INFLUX Project Manager, in Appendix X.</w:t>
      </w:r>
      <w:r w:rsidR="00D95970">
        <w:rPr>
          <w:rFonts w:ascii="Times New Roman" w:hAnsi="Times New Roman" w:cs="Times New Roman"/>
        </w:rPr>
        <w:t xml:space="preserve">  </w:t>
      </w:r>
      <w:r w:rsidR="00D95970" w:rsidRPr="004C597A">
        <w:rPr>
          <w:rFonts w:ascii="Times New Roman" w:hAnsi="Times New Roman" w:cs="Times New Roman"/>
        </w:rPr>
        <w:t>There are multiple strengths of this proposal; among them are that all infrastructure components are in place, including the existing INFLUX campaign, which we are leveraging.  All instrumentation to be used in this experiment already exists in both aircraft and is all field tested.</w:t>
      </w:r>
    </w:p>
    <w:p w14:paraId="256F2F2F" w14:textId="527AA8E7" w:rsidR="005F612A" w:rsidRDefault="005F612A" w:rsidP="004C597A">
      <w:pPr>
        <w:jc w:val="both"/>
        <w:rPr>
          <w:rFonts w:ascii="Times New Roman" w:hAnsi="Times New Roman" w:cs="Times New Roman"/>
        </w:rPr>
      </w:pPr>
    </w:p>
    <w:p w14:paraId="47F93FAA" w14:textId="77777777" w:rsidR="008B61FD" w:rsidRPr="004C597A" w:rsidRDefault="008B61FD" w:rsidP="004C597A">
      <w:pPr>
        <w:jc w:val="both"/>
        <w:rPr>
          <w:rFonts w:ascii="Times New Roman" w:hAnsi="Times New Roman" w:cs="Times New Roman"/>
        </w:rPr>
      </w:pPr>
    </w:p>
    <w:p w14:paraId="6541DB88" w14:textId="46705EFD" w:rsidR="005F612A" w:rsidRPr="004C597A" w:rsidRDefault="005F612A" w:rsidP="004C597A">
      <w:pPr>
        <w:jc w:val="both"/>
        <w:rPr>
          <w:rFonts w:ascii="Times New Roman" w:hAnsi="Times New Roman" w:cs="Times New Roman"/>
        </w:rPr>
      </w:pPr>
      <w:r w:rsidRPr="004C597A">
        <w:rPr>
          <w:rFonts w:ascii="Times New Roman" w:hAnsi="Times New Roman" w:cs="Times New Roman"/>
        </w:rPr>
        <w:t>Ken Davis – Science Lead of INFLUX – commit access to INFLUX data, previous measurements, modeling, met fields, etc.</w:t>
      </w:r>
    </w:p>
    <w:p w14:paraId="02D571BC" w14:textId="77777777" w:rsidR="005F612A" w:rsidRPr="004C597A" w:rsidRDefault="005F612A" w:rsidP="004C597A">
      <w:pPr>
        <w:jc w:val="both"/>
        <w:rPr>
          <w:rFonts w:ascii="Times New Roman" w:hAnsi="Times New Roman" w:cs="Times New Roman"/>
        </w:rPr>
      </w:pPr>
    </w:p>
    <w:p w14:paraId="56130503" w14:textId="77777777" w:rsidR="005F612A" w:rsidRPr="004C597A" w:rsidRDefault="005F612A" w:rsidP="004C597A">
      <w:pPr>
        <w:jc w:val="both"/>
        <w:rPr>
          <w:rFonts w:ascii="Times New Roman" w:hAnsi="Times New Roman" w:cs="Times New Roman"/>
        </w:rPr>
      </w:pPr>
      <w:r w:rsidRPr="004C597A">
        <w:rPr>
          <w:rFonts w:ascii="Times New Roman" w:hAnsi="Times New Roman" w:cs="Times New Roman"/>
        </w:rPr>
        <w:t xml:space="preserve">Riley Duren – JPL – Measurements and </w:t>
      </w:r>
      <w:r w:rsidRPr="008B61FD">
        <w:rPr>
          <w:rFonts w:ascii="Times New Roman" w:hAnsi="Times New Roman" w:cs="Times New Roman"/>
          <w:highlight w:val="yellow"/>
        </w:rPr>
        <w:t>modeling</w:t>
      </w:r>
      <w:r w:rsidRPr="004C597A">
        <w:rPr>
          <w:rFonts w:ascii="Times New Roman" w:hAnsi="Times New Roman" w:cs="Times New Roman"/>
        </w:rPr>
        <w:t xml:space="preserve"> of CO</w:t>
      </w:r>
      <w:r w:rsidRPr="004C597A">
        <w:rPr>
          <w:rFonts w:ascii="Times New Roman" w:hAnsi="Times New Roman" w:cs="Times New Roman"/>
          <w:vertAlign w:val="subscript"/>
        </w:rPr>
        <w:t>2</w:t>
      </w:r>
      <w:r w:rsidRPr="004C597A">
        <w:rPr>
          <w:rFonts w:ascii="Times New Roman" w:hAnsi="Times New Roman" w:cs="Times New Roman"/>
        </w:rPr>
        <w:t xml:space="preserve"> and CH</w:t>
      </w:r>
      <w:r w:rsidRPr="004C597A">
        <w:rPr>
          <w:rFonts w:ascii="Times New Roman" w:hAnsi="Times New Roman" w:cs="Times New Roman"/>
          <w:vertAlign w:val="subscript"/>
        </w:rPr>
        <w:t>4</w:t>
      </w:r>
      <w:r w:rsidRPr="004C597A">
        <w:rPr>
          <w:rFonts w:ascii="Times New Roman" w:hAnsi="Times New Roman" w:cs="Times New Roman"/>
        </w:rPr>
        <w:t xml:space="preserve"> emissions from the Los Angeles Megacity/Megacity Carbon Project</w:t>
      </w:r>
    </w:p>
    <w:p w14:paraId="09BA95D7" w14:textId="77777777" w:rsidR="005F612A" w:rsidRPr="004C597A" w:rsidRDefault="005F612A" w:rsidP="004C597A">
      <w:pPr>
        <w:jc w:val="both"/>
        <w:rPr>
          <w:rFonts w:ascii="Times New Roman" w:hAnsi="Times New Roman" w:cs="Times New Roman"/>
        </w:rPr>
      </w:pPr>
    </w:p>
    <w:p w14:paraId="51639A06" w14:textId="39977F32" w:rsidR="009E2DED" w:rsidRPr="004C597A" w:rsidRDefault="005F612A" w:rsidP="004C597A">
      <w:pPr>
        <w:jc w:val="both"/>
        <w:rPr>
          <w:rFonts w:ascii="Times New Roman" w:hAnsi="Times New Roman" w:cs="Times New Roman"/>
        </w:rPr>
      </w:pPr>
      <w:r w:rsidRPr="004C597A">
        <w:rPr>
          <w:rFonts w:ascii="Times New Roman" w:hAnsi="Times New Roman" w:cs="Times New Roman"/>
        </w:rPr>
        <w:t xml:space="preserve">Paul </w:t>
      </w:r>
      <w:r w:rsidR="009E2DED" w:rsidRPr="004C597A">
        <w:rPr>
          <w:rFonts w:ascii="Times New Roman" w:hAnsi="Times New Roman" w:cs="Times New Roman"/>
        </w:rPr>
        <w:t xml:space="preserve">Wennberg, </w:t>
      </w:r>
      <w:r w:rsidRPr="004C597A">
        <w:rPr>
          <w:rFonts w:ascii="Times New Roman" w:hAnsi="Times New Roman" w:cs="Times New Roman"/>
        </w:rPr>
        <w:t xml:space="preserve">Debra </w:t>
      </w:r>
      <w:r w:rsidR="009E2DED" w:rsidRPr="004C597A">
        <w:rPr>
          <w:rFonts w:ascii="Times New Roman" w:hAnsi="Times New Roman" w:cs="Times New Roman"/>
        </w:rPr>
        <w:t>Wunch – Caltech FTS</w:t>
      </w:r>
      <w:r w:rsidRPr="004C597A">
        <w:rPr>
          <w:rFonts w:ascii="Times New Roman" w:hAnsi="Times New Roman" w:cs="Times New Roman"/>
        </w:rPr>
        <w:t xml:space="preserve"> for column CO</w:t>
      </w:r>
      <w:r w:rsidRPr="004C597A">
        <w:rPr>
          <w:rFonts w:ascii="Times New Roman" w:hAnsi="Times New Roman" w:cs="Times New Roman"/>
          <w:vertAlign w:val="subscript"/>
        </w:rPr>
        <w:t>2</w:t>
      </w:r>
      <w:r w:rsidRPr="004C597A">
        <w:rPr>
          <w:rFonts w:ascii="Times New Roman" w:hAnsi="Times New Roman" w:cs="Times New Roman"/>
        </w:rPr>
        <w:t>, CH</w:t>
      </w:r>
      <w:r w:rsidRPr="004C597A">
        <w:rPr>
          <w:rFonts w:ascii="Times New Roman" w:hAnsi="Times New Roman" w:cs="Times New Roman"/>
          <w:vertAlign w:val="subscript"/>
        </w:rPr>
        <w:t>4</w:t>
      </w:r>
      <w:r w:rsidRPr="004C597A">
        <w:rPr>
          <w:rFonts w:ascii="Times New Roman" w:hAnsi="Times New Roman" w:cs="Times New Roman"/>
        </w:rPr>
        <w:t>, CO, etc. ground truth</w:t>
      </w:r>
    </w:p>
    <w:p w14:paraId="03F766C7" w14:textId="77777777" w:rsidR="005F612A" w:rsidRPr="004C597A" w:rsidRDefault="005F612A" w:rsidP="004C597A">
      <w:pPr>
        <w:jc w:val="both"/>
        <w:rPr>
          <w:rFonts w:ascii="Times New Roman" w:hAnsi="Times New Roman" w:cs="Times New Roman"/>
        </w:rPr>
      </w:pPr>
    </w:p>
    <w:p w14:paraId="0279D782" w14:textId="1362D3B0" w:rsidR="009E2DED" w:rsidRPr="004C597A" w:rsidRDefault="009E2DED" w:rsidP="004C597A">
      <w:pPr>
        <w:jc w:val="both"/>
        <w:rPr>
          <w:rFonts w:ascii="Times New Roman" w:hAnsi="Times New Roman" w:cs="Times New Roman"/>
        </w:rPr>
      </w:pPr>
      <w:r w:rsidRPr="004C597A">
        <w:rPr>
          <w:rFonts w:ascii="Times New Roman" w:hAnsi="Times New Roman" w:cs="Times New Roman"/>
        </w:rPr>
        <w:t>Stan Sander – JPL – CLARS observations of LA</w:t>
      </w:r>
    </w:p>
    <w:p w14:paraId="748381A7" w14:textId="77777777" w:rsidR="005F612A" w:rsidRPr="004C597A" w:rsidRDefault="005F612A" w:rsidP="004C597A">
      <w:pPr>
        <w:jc w:val="both"/>
        <w:rPr>
          <w:rFonts w:ascii="Times New Roman" w:hAnsi="Times New Roman" w:cs="Times New Roman"/>
        </w:rPr>
      </w:pPr>
    </w:p>
    <w:p w14:paraId="1240036B" w14:textId="3035819B" w:rsidR="000C2700" w:rsidRPr="004C597A" w:rsidRDefault="008B61FD" w:rsidP="004C597A">
      <w:pPr>
        <w:ind w:left="360"/>
        <w:jc w:val="both"/>
        <w:rPr>
          <w:rFonts w:ascii="Times New Roman" w:hAnsi="Times New Roman" w:cs="Times New Roman"/>
        </w:rPr>
      </w:pPr>
      <w:r w:rsidRPr="008B61FD">
        <w:rPr>
          <w:rFonts w:ascii="Times New Roman" w:hAnsi="Times New Roman" w:cs="Times New Roman"/>
          <w:highlight w:val="yellow"/>
        </w:rPr>
        <w:t>Chip</w:t>
      </w:r>
      <w:r>
        <w:rPr>
          <w:rFonts w:ascii="Times New Roman" w:hAnsi="Times New Roman" w:cs="Times New Roman"/>
        </w:rPr>
        <w:t xml:space="preserve"> can you specify?  Are these people part of the budget or are they in-kind collaborators.  Do we need letters from them?</w:t>
      </w:r>
    </w:p>
    <w:p w14:paraId="54CC0B5A" w14:textId="68D95DB4" w:rsidR="00D02814" w:rsidRPr="004C597A" w:rsidRDefault="00D02814" w:rsidP="004C597A">
      <w:pPr>
        <w:jc w:val="both"/>
        <w:rPr>
          <w:rFonts w:ascii="Times New Roman" w:hAnsi="Times New Roman" w:cs="Times New Roman"/>
        </w:rPr>
      </w:pPr>
    </w:p>
    <w:p w14:paraId="32DC5071" w14:textId="25998659" w:rsidR="00D02814" w:rsidRPr="00D95970" w:rsidRDefault="00D95970" w:rsidP="004C597A">
      <w:pPr>
        <w:jc w:val="both"/>
        <w:rPr>
          <w:rFonts w:ascii="Times New Roman" w:hAnsi="Times New Roman" w:cs="Times New Roman"/>
          <w:b/>
        </w:rPr>
      </w:pPr>
      <w:r w:rsidRPr="00D95970">
        <w:rPr>
          <w:rFonts w:ascii="Times New Roman" w:hAnsi="Times New Roman" w:cs="Times New Roman"/>
          <w:b/>
        </w:rPr>
        <w:t>A.7.1</w:t>
      </w:r>
      <w:r w:rsidR="00D02814" w:rsidRPr="00D95970">
        <w:rPr>
          <w:rFonts w:ascii="Times New Roman" w:hAnsi="Times New Roman" w:cs="Times New Roman"/>
          <w:b/>
        </w:rPr>
        <w:t>.  Data Management Plan</w:t>
      </w:r>
    </w:p>
    <w:p w14:paraId="0EBBD1FA" w14:textId="421A4A4D" w:rsidR="00C93723" w:rsidRPr="004C597A" w:rsidRDefault="00C93723" w:rsidP="004C597A">
      <w:pPr>
        <w:ind w:firstLine="720"/>
        <w:jc w:val="both"/>
        <w:rPr>
          <w:rFonts w:ascii="Times New Roman" w:hAnsi="Times New Roman" w:cs="Times New Roman"/>
        </w:rPr>
      </w:pPr>
      <w:r w:rsidRPr="004C597A">
        <w:rPr>
          <w:rFonts w:ascii="Times New Roman" w:hAnsi="Times New Roman" w:cs="Times New Roman"/>
        </w:rPr>
        <w:t>Our data management plan will be built upon the experience gained from the recent field campaigns from the Tropospheric Chemistry Program (e.g., INTEX-A, INTEX-B, and</w:t>
      </w:r>
    </w:p>
    <w:p w14:paraId="7C9CA42D" w14:textId="29BFA2BE" w:rsidR="00C93723" w:rsidRPr="004C597A" w:rsidRDefault="00C93723" w:rsidP="004C597A">
      <w:pPr>
        <w:jc w:val="both"/>
        <w:rPr>
          <w:rFonts w:ascii="Times New Roman" w:hAnsi="Times New Roman" w:cs="Times New Roman"/>
        </w:rPr>
      </w:pPr>
      <w:r w:rsidRPr="004C597A">
        <w:rPr>
          <w:rFonts w:ascii="Times New Roman" w:hAnsi="Times New Roman" w:cs="Times New Roman"/>
        </w:rPr>
        <w:t xml:space="preserve">ARCTAS) and EV-1 (CARVE, AirMOSS). </w:t>
      </w:r>
      <w:r w:rsidR="00D95970">
        <w:rPr>
          <w:rFonts w:ascii="Times New Roman" w:hAnsi="Times New Roman" w:cs="Times New Roman"/>
        </w:rPr>
        <w:t xml:space="preserve"> </w:t>
      </w:r>
      <w:r w:rsidRPr="004C597A">
        <w:rPr>
          <w:rFonts w:ascii="Times New Roman" w:hAnsi="Times New Roman" w:cs="Times New Roman"/>
        </w:rPr>
        <w:t xml:space="preserve">Data submission will be conducted in two phases: field data and final data. </w:t>
      </w:r>
      <w:r w:rsidR="00D95970">
        <w:rPr>
          <w:rFonts w:ascii="Times New Roman" w:hAnsi="Times New Roman" w:cs="Times New Roman"/>
        </w:rPr>
        <w:t xml:space="preserve"> </w:t>
      </w:r>
      <w:r w:rsidRPr="004C597A">
        <w:rPr>
          <w:rFonts w:ascii="Times New Roman" w:hAnsi="Times New Roman" w:cs="Times New Roman"/>
        </w:rPr>
        <w:t xml:space="preserve">The field data will be submitted shortly after completion of each flight (or calendar day for ground measurements), i.e. within 24–48 hours. During previous NASA airborne studies, field data successfully served three main goals: monitoring the progress in attaining science objectives, providing a quick check of instrument performance, and planning later flights. </w:t>
      </w:r>
      <w:r w:rsidR="00026613" w:rsidRPr="004C597A">
        <w:rPr>
          <w:rFonts w:ascii="Times New Roman" w:hAnsi="Times New Roman" w:cs="Times New Roman"/>
        </w:rPr>
        <w:t xml:space="preserve"> </w:t>
      </w:r>
      <w:r w:rsidRPr="004C597A">
        <w:rPr>
          <w:rFonts w:ascii="Times New Roman" w:hAnsi="Times New Roman" w:cs="Times New Roman"/>
        </w:rPr>
        <w:t xml:space="preserve">The final </w:t>
      </w:r>
      <w:r w:rsidR="00026613" w:rsidRPr="004C597A">
        <w:rPr>
          <w:rFonts w:ascii="Times New Roman" w:hAnsi="Times New Roman" w:cs="Times New Roman"/>
        </w:rPr>
        <w:t xml:space="preserve">validated </w:t>
      </w:r>
      <w:r w:rsidRPr="004C597A">
        <w:rPr>
          <w:rFonts w:ascii="Times New Roman" w:hAnsi="Times New Roman" w:cs="Times New Roman"/>
        </w:rPr>
        <w:t xml:space="preserve">data will be </w:t>
      </w:r>
      <w:r w:rsidR="00026613" w:rsidRPr="004C597A">
        <w:rPr>
          <w:rFonts w:ascii="Times New Roman" w:hAnsi="Times New Roman" w:cs="Times New Roman"/>
        </w:rPr>
        <w:t>delivered at the end of the project</w:t>
      </w:r>
      <w:r w:rsidRPr="004C597A">
        <w:rPr>
          <w:rFonts w:ascii="Times New Roman" w:hAnsi="Times New Roman" w:cs="Times New Roman"/>
        </w:rPr>
        <w:t>.</w:t>
      </w:r>
      <w:r w:rsidR="00026613" w:rsidRPr="004C597A">
        <w:rPr>
          <w:rFonts w:ascii="Times New Roman" w:hAnsi="Times New Roman" w:cs="Times New Roman"/>
        </w:rPr>
        <w:t xml:space="preserve"> The project duration is sufficiently short that delivery of preliminary or intermediate data is not warranted.</w:t>
      </w:r>
    </w:p>
    <w:p w14:paraId="3F79EC4B" w14:textId="588198BF" w:rsidR="00026613" w:rsidRPr="004C597A" w:rsidRDefault="00854AFD" w:rsidP="00D95970">
      <w:pPr>
        <w:ind w:firstLine="720"/>
        <w:jc w:val="both"/>
        <w:rPr>
          <w:rFonts w:ascii="Times New Roman" w:hAnsi="Times New Roman" w:cs="Times New Roman"/>
        </w:rPr>
      </w:pPr>
      <w:r w:rsidRPr="004C597A">
        <w:rPr>
          <w:rFonts w:ascii="Times New Roman" w:hAnsi="Times New Roman" w:cs="Times New Roman"/>
        </w:rPr>
        <w:t xml:space="preserve">During the project, data will be stored by the project team. </w:t>
      </w:r>
      <w:r w:rsidR="00C93723" w:rsidRPr="004C597A">
        <w:rPr>
          <w:rFonts w:ascii="Times New Roman" w:hAnsi="Times New Roman" w:cs="Times New Roman"/>
        </w:rPr>
        <w:t xml:space="preserve">The </w:t>
      </w:r>
      <w:r w:rsidRPr="004C597A">
        <w:rPr>
          <w:rFonts w:ascii="Times New Roman" w:hAnsi="Times New Roman" w:cs="Times New Roman"/>
        </w:rPr>
        <w:t xml:space="preserve">final </w:t>
      </w:r>
      <w:r w:rsidR="00C93723" w:rsidRPr="004C597A">
        <w:rPr>
          <w:rFonts w:ascii="Times New Roman" w:hAnsi="Times New Roman" w:cs="Times New Roman"/>
        </w:rPr>
        <w:t xml:space="preserve">data </w:t>
      </w:r>
      <w:r w:rsidR="00026613" w:rsidRPr="004C597A">
        <w:rPr>
          <w:rFonts w:ascii="Times New Roman" w:hAnsi="Times New Roman" w:cs="Times New Roman"/>
        </w:rPr>
        <w:t xml:space="preserve">will be submitted to the Carbon Dioxide Information and Analysis Center (CDIAC, </w:t>
      </w:r>
      <w:hyperlink r:id="rId36" w:history="1">
        <w:r w:rsidR="00026613" w:rsidRPr="004C597A">
          <w:rPr>
            <w:rStyle w:val="Hyperlink"/>
            <w:rFonts w:ascii="Times New Roman" w:hAnsi="Times New Roman" w:cs="Times New Roman"/>
          </w:rPr>
          <w:t>http://cdiac.ornl.gov/</w:t>
        </w:r>
      </w:hyperlink>
      <w:r w:rsidR="00026613" w:rsidRPr="004C597A">
        <w:rPr>
          <w:rFonts w:ascii="Times New Roman" w:hAnsi="Times New Roman" w:cs="Times New Roman"/>
        </w:rPr>
        <w:t xml:space="preserve">) at Oak Ridge National Laboratory for </w:t>
      </w:r>
      <w:r w:rsidR="00C93723" w:rsidRPr="004C597A">
        <w:rPr>
          <w:rFonts w:ascii="Times New Roman" w:hAnsi="Times New Roman" w:cs="Times New Roman"/>
        </w:rPr>
        <w:t>archive</w:t>
      </w:r>
      <w:r w:rsidRPr="004C597A">
        <w:rPr>
          <w:rFonts w:ascii="Times New Roman" w:hAnsi="Times New Roman" w:cs="Times New Roman"/>
        </w:rPr>
        <w:t xml:space="preserve"> and public distribution</w:t>
      </w:r>
      <w:r w:rsidR="00026613" w:rsidRPr="004C597A">
        <w:rPr>
          <w:rFonts w:ascii="Times New Roman" w:hAnsi="Times New Roman" w:cs="Times New Roman"/>
        </w:rPr>
        <w:t xml:space="preserve">.  CDIAC hosts other </w:t>
      </w:r>
      <w:r w:rsidR="00D95970">
        <w:rPr>
          <w:rFonts w:ascii="Times New Roman" w:hAnsi="Times New Roman" w:cs="Times New Roman"/>
        </w:rPr>
        <w:t xml:space="preserve">data that </w:t>
      </w:r>
      <w:r w:rsidRPr="004C597A">
        <w:rPr>
          <w:rFonts w:ascii="Times New Roman" w:hAnsi="Times New Roman" w:cs="Times New Roman"/>
        </w:rPr>
        <w:t>researchers will find critical in analyzing the results including records of atmospheric CO</w:t>
      </w:r>
      <w:r w:rsidRPr="004C597A">
        <w:rPr>
          <w:rFonts w:ascii="Times New Roman" w:hAnsi="Times New Roman" w:cs="Times New Roman"/>
          <w:vertAlign w:val="subscript"/>
        </w:rPr>
        <w:t>2</w:t>
      </w:r>
      <w:r w:rsidRPr="004C597A">
        <w:rPr>
          <w:rFonts w:ascii="Times New Roman" w:hAnsi="Times New Roman" w:cs="Times New Roman"/>
        </w:rPr>
        <w:t>, CH</w:t>
      </w:r>
      <w:r w:rsidRPr="004C597A">
        <w:rPr>
          <w:rFonts w:ascii="Times New Roman" w:hAnsi="Times New Roman" w:cs="Times New Roman"/>
          <w:vertAlign w:val="subscript"/>
        </w:rPr>
        <w:t>4</w:t>
      </w:r>
      <w:r w:rsidRPr="004C597A">
        <w:rPr>
          <w:rFonts w:ascii="Times New Roman" w:hAnsi="Times New Roman" w:cs="Times New Roman"/>
        </w:rPr>
        <w:t xml:space="preserve"> and other radiatively active gases and emissions of carbon dioxide from fossil fuel combustion. All data, data products, metadata, etc. will adhere to NASA’s Earth Science Data Policy.</w:t>
      </w:r>
      <w:r w:rsidR="00D95970">
        <w:rPr>
          <w:rFonts w:ascii="Times New Roman" w:hAnsi="Times New Roman" w:cs="Times New Roman"/>
        </w:rPr>
        <w:t xml:space="preserve">  Data from ALAR and CARVE will be archived in a consistent georeferenced data format, in a convenient merged format, with appropriate metadata.</w:t>
      </w:r>
    </w:p>
    <w:p w14:paraId="39CFA031" w14:textId="77777777" w:rsidR="00854AFD" w:rsidRPr="004C597A" w:rsidRDefault="00854AFD" w:rsidP="004C597A">
      <w:pPr>
        <w:jc w:val="both"/>
        <w:rPr>
          <w:rFonts w:ascii="Times New Roman" w:hAnsi="Times New Roman" w:cs="Times New Roman"/>
        </w:rPr>
      </w:pPr>
    </w:p>
    <w:p w14:paraId="589D1D2D" w14:textId="7F0BB890" w:rsidR="00C93723" w:rsidRPr="004C597A" w:rsidRDefault="00DD37F8" w:rsidP="004C597A">
      <w:pPr>
        <w:jc w:val="both"/>
        <w:rPr>
          <w:rFonts w:ascii="Times New Roman" w:hAnsi="Times New Roman" w:cs="Times New Roman"/>
        </w:rPr>
      </w:pPr>
      <w:r w:rsidRPr="004C597A">
        <w:rPr>
          <w:rFonts w:ascii="Times New Roman" w:hAnsi="Times New Roman" w:cs="Times New Roman"/>
        </w:rPr>
        <w:t>No more than 15 pages to here, from page 4 (to page 18)</w:t>
      </w:r>
    </w:p>
    <w:p w14:paraId="3275634D" w14:textId="77777777" w:rsidR="002F0033" w:rsidRPr="004C597A" w:rsidRDefault="002F0033" w:rsidP="004C597A">
      <w:pPr>
        <w:jc w:val="both"/>
        <w:rPr>
          <w:rFonts w:ascii="Times New Roman" w:hAnsi="Times New Roman" w:cs="Times New Roman"/>
        </w:rPr>
      </w:pPr>
    </w:p>
    <w:p w14:paraId="220156E1" w14:textId="77777777" w:rsidR="00281F61" w:rsidRPr="004C597A" w:rsidRDefault="00281F61" w:rsidP="004C597A">
      <w:pPr>
        <w:jc w:val="both"/>
        <w:rPr>
          <w:rFonts w:ascii="Times New Roman" w:hAnsi="Times New Roman" w:cs="Times New Roman"/>
          <w:b/>
        </w:rPr>
      </w:pPr>
      <w:r w:rsidRPr="004C597A">
        <w:rPr>
          <w:rFonts w:ascii="Times New Roman" w:hAnsi="Times New Roman" w:cs="Times New Roman"/>
          <w:b/>
        </w:rPr>
        <w:br w:type="page"/>
      </w:r>
    </w:p>
    <w:p w14:paraId="25604DBA" w14:textId="144E7C40" w:rsidR="00D02814" w:rsidRDefault="000446EC" w:rsidP="002F0033">
      <w:pPr>
        <w:rPr>
          <w:color w:val="0000FF"/>
        </w:rPr>
      </w:pPr>
      <w:r>
        <w:rPr>
          <w:b/>
        </w:rPr>
        <w:t>B</w:t>
      </w:r>
      <w:r w:rsidR="00D02814" w:rsidRPr="006E2C80">
        <w:rPr>
          <w:b/>
        </w:rPr>
        <w:t xml:space="preserve">.  </w:t>
      </w:r>
      <w:r w:rsidR="00D02814" w:rsidRPr="006E2C80">
        <w:rPr>
          <w:b/>
          <w:i/>
        </w:rPr>
        <w:t>References and Citations</w:t>
      </w:r>
      <w:r w:rsidR="002F0033">
        <w:rPr>
          <w:i/>
        </w:rPr>
        <w:t xml:space="preserve">  </w:t>
      </w:r>
    </w:p>
    <w:p w14:paraId="69E6E775" w14:textId="73C3AC46" w:rsidR="00951C5C" w:rsidRDefault="00951C5C"/>
    <w:p w14:paraId="30E40A43" w14:textId="77777777" w:rsidR="00281F61" w:rsidRPr="005E4DC6" w:rsidRDefault="00281F61" w:rsidP="00281F61">
      <w:pPr>
        <w:widowControl w:val="0"/>
        <w:autoSpaceDE w:val="0"/>
        <w:autoSpaceDN w:val="0"/>
        <w:adjustRightInd w:val="0"/>
        <w:rPr>
          <w:rFonts w:ascii="Times New Roman" w:hAnsi="Times New Roman" w:cs="Times New Roman"/>
          <w:i/>
        </w:rPr>
      </w:pPr>
      <w:r w:rsidRPr="005E4DC6">
        <w:rPr>
          <w:rFonts w:ascii="Times New Roman" w:hAnsi="Times New Roman" w:cs="Times New Roman"/>
        </w:rPr>
        <w:t>Butz, A., et al. (2011), Toward accurate CO</w:t>
      </w:r>
      <w:r w:rsidRPr="005E4DC6">
        <w:rPr>
          <w:rFonts w:ascii="Times New Roman" w:hAnsi="Times New Roman" w:cs="Times New Roman"/>
          <w:vertAlign w:val="subscript"/>
        </w:rPr>
        <w:t>2</w:t>
      </w:r>
      <w:r w:rsidRPr="005E4DC6">
        <w:rPr>
          <w:rFonts w:ascii="Times New Roman" w:hAnsi="Times New Roman" w:cs="Times New Roman"/>
        </w:rPr>
        <w:t xml:space="preserve"> and CH</w:t>
      </w:r>
      <w:r w:rsidRPr="005E4DC6">
        <w:rPr>
          <w:rFonts w:ascii="Times New Roman" w:hAnsi="Times New Roman" w:cs="Times New Roman"/>
          <w:vertAlign w:val="subscript"/>
        </w:rPr>
        <w:t>4</w:t>
      </w:r>
      <w:r w:rsidRPr="005E4DC6">
        <w:rPr>
          <w:rFonts w:ascii="Times New Roman" w:hAnsi="Times New Roman" w:cs="Times New Roman"/>
        </w:rPr>
        <w:t xml:space="preserve"> observations from GOSAT, </w:t>
      </w:r>
      <w:r w:rsidRPr="005E4DC6">
        <w:rPr>
          <w:rFonts w:ascii="Times New Roman" w:hAnsi="Times New Roman" w:cs="Times New Roman"/>
          <w:i/>
        </w:rPr>
        <w:t>Geophys.</w:t>
      </w:r>
    </w:p>
    <w:p w14:paraId="376A6762" w14:textId="77777777" w:rsidR="00281F61" w:rsidRPr="005E4DC6" w:rsidRDefault="00281F61" w:rsidP="00281F61">
      <w:pPr>
        <w:widowControl w:val="0"/>
        <w:autoSpaceDE w:val="0"/>
        <w:autoSpaceDN w:val="0"/>
        <w:adjustRightInd w:val="0"/>
        <w:rPr>
          <w:rFonts w:ascii="Times New Roman" w:hAnsi="Times New Roman" w:cs="Times New Roman"/>
        </w:rPr>
      </w:pPr>
      <w:r w:rsidRPr="005E4DC6">
        <w:rPr>
          <w:rFonts w:ascii="Times New Roman" w:hAnsi="Times New Roman" w:cs="Times New Roman"/>
          <w:i/>
        </w:rPr>
        <w:t xml:space="preserve">            Res. Lett., 38</w:t>
      </w:r>
      <w:r w:rsidRPr="005E4DC6">
        <w:rPr>
          <w:rFonts w:ascii="Times New Roman" w:hAnsi="Times New Roman" w:cs="Times New Roman"/>
        </w:rPr>
        <w:t>, L14812, doi:10.1029/2011GL047888.</w:t>
      </w:r>
    </w:p>
    <w:p w14:paraId="080CF98A" w14:textId="77777777" w:rsidR="00281F61" w:rsidRPr="005E4DC6" w:rsidRDefault="00281F61" w:rsidP="00281F61">
      <w:pPr>
        <w:widowControl w:val="0"/>
        <w:autoSpaceDE w:val="0"/>
        <w:autoSpaceDN w:val="0"/>
        <w:adjustRightInd w:val="0"/>
        <w:rPr>
          <w:rFonts w:ascii="Times New Roman" w:hAnsi="Times New Roman" w:cs="Times New Roman"/>
        </w:rPr>
      </w:pPr>
    </w:p>
    <w:p w14:paraId="74CDDBED" w14:textId="77777777" w:rsidR="00281F61" w:rsidRPr="005E4DC6" w:rsidRDefault="00281F61" w:rsidP="00281F61">
      <w:pPr>
        <w:widowControl w:val="0"/>
        <w:autoSpaceDE w:val="0"/>
        <w:autoSpaceDN w:val="0"/>
        <w:adjustRightInd w:val="0"/>
        <w:rPr>
          <w:rFonts w:ascii="Times New Roman" w:hAnsi="Times New Roman" w:cs="Times New Roman"/>
          <w:bCs/>
          <w:color w:val="000000" w:themeColor="text1"/>
        </w:rPr>
      </w:pPr>
      <w:r w:rsidRPr="005E4DC6">
        <w:rPr>
          <w:rFonts w:ascii="Times New Roman" w:hAnsi="Times New Roman" w:cs="Times New Roman"/>
          <w:color w:val="000000" w:themeColor="text1"/>
        </w:rPr>
        <w:t xml:space="preserve">Chen, H. et al., </w:t>
      </w:r>
      <w:r w:rsidRPr="005E4DC6">
        <w:rPr>
          <w:rFonts w:ascii="Times New Roman" w:hAnsi="Times New Roman" w:cs="Times New Roman"/>
          <w:bCs/>
          <w:color w:val="000000" w:themeColor="text1"/>
        </w:rPr>
        <w:t xml:space="preserve">High-accuracy continuous airborne measurements of greenhouse gases </w:t>
      </w:r>
    </w:p>
    <w:p w14:paraId="187B072A" w14:textId="77777777" w:rsidR="00281F61" w:rsidRPr="005E4DC6" w:rsidRDefault="00281F61" w:rsidP="00281F61">
      <w:pPr>
        <w:widowControl w:val="0"/>
        <w:autoSpaceDE w:val="0"/>
        <w:autoSpaceDN w:val="0"/>
        <w:adjustRightInd w:val="0"/>
        <w:rPr>
          <w:rFonts w:ascii="Times New Roman" w:hAnsi="Times New Roman" w:cs="Times New Roman"/>
          <w:color w:val="000000" w:themeColor="text1"/>
        </w:rPr>
      </w:pPr>
      <w:r w:rsidRPr="005E4DC6">
        <w:rPr>
          <w:rFonts w:ascii="Times New Roman" w:hAnsi="Times New Roman" w:cs="Times New Roman"/>
          <w:bCs/>
          <w:color w:val="000000" w:themeColor="text1"/>
        </w:rPr>
        <w:t xml:space="preserve">            (CO(2) and CH(4)) using the cavity ring-down spectroscopy (CRDS) technique</w:t>
      </w:r>
      <w:r w:rsidRPr="005E4DC6">
        <w:rPr>
          <w:rFonts w:ascii="Times New Roman" w:hAnsi="Times New Roman" w:cs="Times New Roman"/>
          <w:color w:val="000000" w:themeColor="text1"/>
        </w:rPr>
        <w:t xml:space="preserve">, </w:t>
      </w:r>
    </w:p>
    <w:p w14:paraId="42CE97AC" w14:textId="77777777" w:rsidR="00281F61" w:rsidRPr="005E4DC6" w:rsidRDefault="00281F61" w:rsidP="00281F61">
      <w:pPr>
        <w:widowControl w:val="0"/>
        <w:autoSpaceDE w:val="0"/>
        <w:autoSpaceDN w:val="0"/>
        <w:adjustRightInd w:val="0"/>
        <w:rPr>
          <w:rFonts w:ascii="Times New Roman" w:hAnsi="Times New Roman" w:cs="Times New Roman"/>
          <w:color w:val="000000" w:themeColor="text1"/>
        </w:rPr>
      </w:pPr>
      <w:r w:rsidRPr="005E4DC6">
        <w:rPr>
          <w:rFonts w:ascii="Times New Roman" w:hAnsi="Times New Roman" w:cs="Times New Roman"/>
          <w:i/>
          <w:color w:val="000000" w:themeColor="text1"/>
        </w:rPr>
        <w:t xml:space="preserve">            Atmos. Meas. Techniques, 3, </w:t>
      </w:r>
      <w:r w:rsidRPr="005E4DC6">
        <w:rPr>
          <w:rFonts w:ascii="Times New Roman" w:hAnsi="Times New Roman" w:cs="Times New Roman"/>
          <w:color w:val="000000" w:themeColor="text1"/>
        </w:rPr>
        <w:t>375-386, 2010.</w:t>
      </w:r>
    </w:p>
    <w:p w14:paraId="0A9D6AEB" w14:textId="77777777" w:rsidR="00281F61" w:rsidRPr="005E4DC6" w:rsidRDefault="00281F61" w:rsidP="00281F61">
      <w:pPr>
        <w:widowControl w:val="0"/>
        <w:autoSpaceDE w:val="0"/>
        <w:autoSpaceDN w:val="0"/>
        <w:adjustRightInd w:val="0"/>
        <w:rPr>
          <w:rFonts w:ascii="Times New Roman" w:hAnsi="Times New Roman" w:cs="Times New Roman"/>
        </w:rPr>
      </w:pPr>
      <w:r w:rsidRPr="005E4DC6">
        <w:rPr>
          <w:rFonts w:ascii="Times New Roman" w:hAnsi="Times New Roman" w:cs="Times New Roman"/>
          <w:color w:val="262626"/>
        </w:rPr>
        <w:t xml:space="preserve"> </w:t>
      </w:r>
    </w:p>
    <w:p w14:paraId="541B6D25" w14:textId="77777777" w:rsidR="00281F61" w:rsidRPr="005E4DC6" w:rsidRDefault="00281F61" w:rsidP="00281F61">
      <w:pPr>
        <w:widowControl w:val="0"/>
        <w:autoSpaceDE w:val="0"/>
        <w:autoSpaceDN w:val="0"/>
        <w:adjustRightInd w:val="0"/>
        <w:rPr>
          <w:rFonts w:ascii="Times New Roman" w:hAnsi="Times New Roman" w:cs="Times New Roman"/>
        </w:rPr>
      </w:pPr>
      <w:r w:rsidRPr="005E4DC6">
        <w:rPr>
          <w:rFonts w:ascii="Times New Roman" w:hAnsi="Times New Roman" w:cs="Times New Roman"/>
        </w:rPr>
        <w:t xml:space="preserve">Cox, P. M., Betts, R. A., Jones, C. D., Spall, S. A., and Totterdell, I. J.: Acceleration of global </w:t>
      </w:r>
    </w:p>
    <w:p w14:paraId="3B3711FD" w14:textId="77777777" w:rsidR="00281F61" w:rsidRPr="005E4DC6" w:rsidRDefault="00281F61" w:rsidP="00281F61">
      <w:pPr>
        <w:widowControl w:val="0"/>
        <w:autoSpaceDE w:val="0"/>
        <w:autoSpaceDN w:val="0"/>
        <w:adjustRightInd w:val="0"/>
        <w:ind w:left="645"/>
        <w:rPr>
          <w:rFonts w:ascii="Times New Roman" w:hAnsi="Times New Roman" w:cs="Times New Roman"/>
          <w:b/>
          <w:color w:val="000000" w:themeColor="text1"/>
        </w:rPr>
      </w:pPr>
      <w:r w:rsidRPr="005E4DC6">
        <w:rPr>
          <w:rFonts w:ascii="Times New Roman" w:hAnsi="Times New Roman" w:cs="Times New Roman"/>
        </w:rPr>
        <w:t xml:space="preserve">warming due to carbon-cycle feedbacks in a coupled climate model, Nature, 408, </w:t>
      </w:r>
      <w:r w:rsidRPr="005E4DC6">
        <w:rPr>
          <w:rFonts w:ascii="Times New Roman" w:hAnsi="Times New Roman" w:cs="Times New Roman"/>
        </w:rPr>
        <w:tab/>
        <w:t>184–187, 2000.</w:t>
      </w:r>
    </w:p>
    <w:p w14:paraId="4AB9DFD1" w14:textId="77777777" w:rsidR="00281F61" w:rsidRPr="005E4DC6" w:rsidRDefault="00281F61" w:rsidP="00281F61">
      <w:pPr>
        <w:widowControl w:val="0"/>
        <w:autoSpaceDE w:val="0"/>
        <w:autoSpaceDN w:val="0"/>
        <w:adjustRightInd w:val="0"/>
        <w:rPr>
          <w:rFonts w:ascii="Times New Roman" w:hAnsi="Times New Roman" w:cs="Times New Roman"/>
          <w:color w:val="000000" w:themeColor="text1"/>
        </w:rPr>
      </w:pPr>
    </w:p>
    <w:p w14:paraId="57CC24A6" w14:textId="77777777" w:rsidR="00281F61" w:rsidRPr="005E4DC6" w:rsidRDefault="00281F61" w:rsidP="00281F61">
      <w:pPr>
        <w:widowControl w:val="0"/>
        <w:autoSpaceDE w:val="0"/>
        <w:autoSpaceDN w:val="0"/>
        <w:adjustRightInd w:val="0"/>
        <w:rPr>
          <w:rFonts w:ascii="Times New Roman" w:hAnsi="Times New Roman" w:cs="Times New Roman"/>
          <w:color w:val="000000" w:themeColor="text1"/>
        </w:rPr>
      </w:pPr>
      <w:r w:rsidRPr="005E4DC6">
        <w:rPr>
          <w:rFonts w:ascii="Times New Roman" w:hAnsi="Times New Roman" w:cs="Times New Roman"/>
          <w:color w:val="000000" w:themeColor="text1"/>
        </w:rPr>
        <w:t xml:space="preserve">Dragoni, D., H. P. Schmid, C. A. Wayson, C. S. B. Grimmond, and J. C. Randolph, Evidence of </w:t>
      </w:r>
    </w:p>
    <w:p w14:paraId="4DA6D855" w14:textId="77777777" w:rsidR="00281F61" w:rsidRPr="005E4DC6" w:rsidRDefault="00281F61" w:rsidP="00281F61">
      <w:pPr>
        <w:widowControl w:val="0"/>
        <w:tabs>
          <w:tab w:val="left" w:pos="9360"/>
        </w:tabs>
        <w:autoSpaceDE w:val="0"/>
        <w:autoSpaceDN w:val="0"/>
        <w:adjustRightInd w:val="0"/>
        <w:ind w:left="720"/>
        <w:rPr>
          <w:rFonts w:ascii="Times New Roman" w:hAnsi="Times New Roman" w:cs="Times New Roman"/>
          <w:color w:val="000000" w:themeColor="text1"/>
        </w:rPr>
      </w:pPr>
      <w:r w:rsidRPr="005E4DC6">
        <w:rPr>
          <w:rFonts w:ascii="Times New Roman" w:hAnsi="Times New Roman" w:cs="Times New Roman"/>
          <w:color w:val="000000" w:themeColor="text1"/>
        </w:rPr>
        <w:t xml:space="preserve">increased net ecosystem productivity associated with a longer vegetated season in a deciduous  forest in south-central Indiana, USA, </w:t>
      </w:r>
      <w:r w:rsidRPr="005E4DC6">
        <w:rPr>
          <w:rFonts w:ascii="Times New Roman" w:hAnsi="Times New Roman" w:cs="Times New Roman"/>
          <w:i/>
          <w:color w:val="000000" w:themeColor="text1"/>
        </w:rPr>
        <w:t xml:space="preserve">Global Change Biol., 17, </w:t>
      </w:r>
      <w:r w:rsidRPr="005E4DC6">
        <w:rPr>
          <w:rFonts w:ascii="Times New Roman" w:hAnsi="Times New Roman" w:cs="Times New Roman"/>
          <w:color w:val="000000" w:themeColor="text1"/>
        </w:rPr>
        <w:t>886-897, 2011.</w:t>
      </w:r>
    </w:p>
    <w:p w14:paraId="14C62187" w14:textId="77777777" w:rsidR="00281F61" w:rsidRPr="005E4DC6" w:rsidRDefault="00281F61" w:rsidP="00281F61">
      <w:pPr>
        <w:widowControl w:val="0"/>
        <w:autoSpaceDE w:val="0"/>
        <w:autoSpaceDN w:val="0"/>
        <w:adjustRightInd w:val="0"/>
        <w:rPr>
          <w:rFonts w:ascii="Times New Roman" w:hAnsi="Times New Roman" w:cs="Times New Roman"/>
        </w:rPr>
      </w:pPr>
    </w:p>
    <w:p w14:paraId="1000FA0F" w14:textId="77777777" w:rsidR="00281F61" w:rsidRPr="005E4DC6" w:rsidRDefault="00281F61" w:rsidP="00281F61">
      <w:pPr>
        <w:widowControl w:val="0"/>
        <w:autoSpaceDE w:val="0"/>
        <w:autoSpaceDN w:val="0"/>
        <w:adjustRightInd w:val="0"/>
        <w:rPr>
          <w:rFonts w:ascii="Times New Roman" w:hAnsi="Times New Roman" w:cs="Times New Roman"/>
        </w:rPr>
      </w:pPr>
      <w:r w:rsidRPr="005E4DC6">
        <w:rPr>
          <w:rFonts w:ascii="Times New Roman" w:hAnsi="Times New Roman" w:cs="Times New Roman"/>
        </w:rPr>
        <w:t xml:space="preserve">Eby, M., K. Zickfeld, A. Montenegro, D. Archer, K. J. Meissner, and A. J. Weaver, Lifetime of </w:t>
      </w:r>
      <w:r w:rsidRPr="005E4DC6">
        <w:rPr>
          <w:rFonts w:ascii="Times New Roman" w:hAnsi="Times New Roman" w:cs="Times New Roman"/>
        </w:rPr>
        <w:tab/>
        <w:t>Anthropogenic Climate Change: Millennial Time Scales of Potential CO</w:t>
      </w:r>
      <w:r w:rsidRPr="005E4DC6">
        <w:rPr>
          <w:rFonts w:ascii="Times New Roman" w:hAnsi="Times New Roman" w:cs="Times New Roman"/>
          <w:vertAlign w:val="subscript"/>
        </w:rPr>
        <w:t>2</w:t>
      </w:r>
      <w:r w:rsidRPr="005E4DC6">
        <w:rPr>
          <w:rFonts w:ascii="Times New Roman" w:hAnsi="Times New Roman" w:cs="Times New Roman"/>
        </w:rPr>
        <w:t xml:space="preserve"> and Surface </w:t>
      </w:r>
      <w:r w:rsidRPr="005E4DC6">
        <w:rPr>
          <w:rFonts w:ascii="Times New Roman" w:hAnsi="Times New Roman" w:cs="Times New Roman"/>
        </w:rPr>
        <w:tab/>
        <w:t xml:space="preserve">Temperature Perturbations, </w:t>
      </w:r>
      <w:r w:rsidRPr="005E4DC6">
        <w:rPr>
          <w:rFonts w:ascii="Times New Roman" w:hAnsi="Times New Roman" w:cs="Times New Roman"/>
          <w:i/>
        </w:rPr>
        <w:t>J. Climate,</w:t>
      </w:r>
      <w:r w:rsidRPr="005E4DC6">
        <w:rPr>
          <w:rFonts w:ascii="Times New Roman" w:hAnsi="Times New Roman" w:cs="Times New Roman"/>
        </w:rPr>
        <w:t xml:space="preserve"> </w:t>
      </w:r>
      <w:r w:rsidRPr="005E4DC6">
        <w:rPr>
          <w:rFonts w:ascii="Times New Roman" w:hAnsi="Times New Roman" w:cs="Times New Roman"/>
          <w:i/>
        </w:rPr>
        <w:t>22</w:t>
      </w:r>
      <w:r w:rsidRPr="005E4DC6">
        <w:rPr>
          <w:rFonts w:ascii="Times New Roman" w:hAnsi="Times New Roman" w:cs="Times New Roman"/>
        </w:rPr>
        <w:t>, 2501-2511, 2009.</w:t>
      </w:r>
    </w:p>
    <w:p w14:paraId="1085C5E7" w14:textId="77777777" w:rsidR="00281F61" w:rsidRPr="005E4DC6" w:rsidRDefault="00281F61" w:rsidP="00281F61">
      <w:pPr>
        <w:widowControl w:val="0"/>
        <w:autoSpaceDE w:val="0"/>
        <w:autoSpaceDN w:val="0"/>
        <w:adjustRightInd w:val="0"/>
        <w:rPr>
          <w:rFonts w:ascii="Times New Roman" w:hAnsi="Times New Roman" w:cs="Times New Roman"/>
        </w:rPr>
      </w:pPr>
    </w:p>
    <w:p w14:paraId="7705E816" w14:textId="77777777" w:rsidR="00281F61" w:rsidRPr="005E4DC6" w:rsidRDefault="00281F61" w:rsidP="00281F61">
      <w:pPr>
        <w:ind w:left="720" w:hanging="720"/>
        <w:rPr>
          <w:rFonts w:ascii="Times New Roman" w:hAnsi="Times New Roman" w:cs="Times New Roman"/>
        </w:rPr>
      </w:pPr>
      <w:r w:rsidRPr="005E4DC6">
        <w:rPr>
          <w:rFonts w:ascii="Times New Roman" w:hAnsi="Times New Roman" w:cs="Times New Roman"/>
        </w:rPr>
        <w:t>Garman, K. E., K.A. Hill, P. Wyss, M. Carlsen, J.R. Zimmerman, B.H. Stirm, T.Q. Carney, R. Santini, and P.B. Shepson</w:t>
      </w:r>
      <w:r w:rsidRPr="005E4DC6">
        <w:rPr>
          <w:rFonts w:ascii="Times New Roman" w:hAnsi="Times New Roman" w:cs="Times New Roman"/>
          <w:lang w:val="en-GB"/>
        </w:rPr>
        <w:t xml:space="preserve">, </w:t>
      </w:r>
      <w:r w:rsidRPr="005E4DC6">
        <w:rPr>
          <w:rFonts w:ascii="Times New Roman" w:hAnsi="Times New Roman" w:cs="Times New Roman"/>
          <w:bCs/>
        </w:rPr>
        <w:t>An Airborne and Wind Tunnel Evaluation of a Wind Turbulence Measurement System for Aircraft-based Flux Measurements</w:t>
      </w:r>
      <w:r w:rsidRPr="005E4DC6">
        <w:rPr>
          <w:rFonts w:ascii="Times New Roman" w:hAnsi="Times New Roman" w:cs="Times New Roman"/>
          <w:lang w:val="en-GB"/>
        </w:rPr>
        <w:t xml:space="preserve">, </w:t>
      </w:r>
      <w:r w:rsidRPr="005E4DC6">
        <w:rPr>
          <w:rFonts w:ascii="Times New Roman" w:hAnsi="Times New Roman" w:cs="Times New Roman"/>
          <w:i/>
          <w:lang w:val="en-GB"/>
        </w:rPr>
        <w:t xml:space="preserve">J. Ocean and Atmos. Technol., </w:t>
      </w:r>
      <w:r w:rsidRPr="005E4DC6">
        <w:rPr>
          <w:rFonts w:ascii="Times New Roman" w:hAnsi="Times New Roman" w:cs="Times New Roman"/>
          <w:i/>
        </w:rPr>
        <w:t>23</w:t>
      </w:r>
      <w:r w:rsidRPr="005E4DC6">
        <w:rPr>
          <w:rFonts w:ascii="Times New Roman" w:hAnsi="Times New Roman" w:cs="Times New Roman"/>
        </w:rPr>
        <w:t>,  1696-1708, 2006.</w:t>
      </w:r>
    </w:p>
    <w:p w14:paraId="38A58489" w14:textId="77777777" w:rsidR="00281F61" w:rsidRPr="005E4DC6" w:rsidRDefault="00281F61" w:rsidP="00281F61">
      <w:pPr>
        <w:widowControl w:val="0"/>
        <w:autoSpaceDE w:val="0"/>
        <w:autoSpaceDN w:val="0"/>
        <w:adjustRightInd w:val="0"/>
        <w:rPr>
          <w:rFonts w:ascii="Times New Roman" w:hAnsi="Times New Roman" w:cs="Times New Roman"/>
        </w:rPr>
      </w:pPr>
    </w:p>
    <w:p w14:paraId="40DA4F04" w14:textId="77777777" w:rsidR="00281F61" w:rsidRPr="005E4DC6" w:rsidRDefault="00281F61" w:rsidP="00281F61">
      <w:pPr>
        <w:widowControl w:val="0"/>
        <w:autoSpaceDE w:val="0"/>
        <w:autoSpaceDN w:val="0"/>
        <w:adjustRightInd w:val="0"/>
        <w:rPr>
          <w:rFonts w:ascii="Times New Roman" w:hAnsi="Times New Roman" w:cs="Times New Roman"/>
          <w:color w:val="000000" w:themeColor="text1"/>
        </w:rPr>
      </w:pPr>
      <w:r w:rsidRPr="005E4DC6">
        <w:rPr>
          <w:rFonts w:ascii="Times New Roman" w:hAnsi="Times New Roman" w:cs="Times New Roman"/>
          <w:color w:val="000000" w:themeColor="text1"/>
        </w:rPr>
        <w:t xml:space="preserve">Gurney, K. R., D. L. Mendoza, Y. Y. Zhou, C. C. Miller, S. Geethakumar, S. D. Du Can, </w:t>
      </w:r>
    </w:p>
    <w:p w14:paraId="12161EBA" w14:textId="77777777" w:rsidR="00281F61" w:rsidRDefault="00281F61" w:rsidP="00281F61">
      <w:pPr>
        <w:widowControl w:val="0"/>
        <w:autoSpaceDE w:val="0"/>
        <w:autoSpaceDN w:val="0"/>
        <w:adjustRightInd w:val="0"/>
        <w:rPr>
          <w:rFonts w:ascii="Times New Roman" w:hAnsi="Times New Roman" w:cs="Times New Roman"/>
          <w:color w:val="000000" w:themeColor="text1"/>
        </w:rPr>
      </w:pPr>
      <w:r w:rsidRPr="005E4DC6">
        <w:rPr>
          <w:rFonts w:ascii="Times New Roman" w:hAnsi="Times New Roman" w:cs="Times New Roman"/>
          <w:color w:val="000000" w:themeColor="text1"/>
        </w:rPr>
        <w:t xml:space="preserve">            High Resolution Fossil Fuel Combustion CO(2) Emission Fluxes for the United States, </w:t>
      </w:r>
      <w:r w:rsidRPr="005E4DC6">
        <w:rPr>
          <w:rFonts w:ascii="Times New Roman" w:hAnsi="Times New Roman" w:cs="Times New Roman"/>
          <w:color w:val="000000" w:themeColor="text1"/>
        </w:rPr>
        <w:tab/>
      </w:r>
      <w:r w:rsidRPr="005E4DC6">
        <w:rPr>
          <w:rFonts w:ascii="Times New Roman" w:hAnsi="Times New Roman" w:cs="Times New Roman"/>
          <w:i/>
          <w:color w:val="000000" w:themeColor="text1"/>
        </w:rPr>
        <w:t xml:space="preserve">Environ. Sci. Technol., 43, </w:t>
      </w:r>
      <w:r w:rsidRPr="005E4DC6">
        <w:rPr>
          <w:rFonts w:ascii="Times New Roman" w:hAnsi="Times New Roman" w:cs="Times New Roman"/>
          <w:color w:val="000000" w:themeColor="text1"/>
        </w:rPr>
        <w:t>5535-5541, 2009.</w:t>
      </w:r>
    </w:p>
    <w:p w14:paraId="7D7316E9" w14:textId="77777777" w:rsidR="00A46210" w:rsidRDefault="00A46210" w:rsidP="00281F61">
      <w:pPr>
        <w:widowControl w:val="0"/>
        <w:autoSpaceDE w:val="0"/>
        <w:autoSpaceDN w:val="0"/>
        <w:adjustRightInd w:val="0"/>
        <w:rPr>
          <w:rFonts w:ascii="Times New Roman" w:hAnsi="Times New Roman" w:cs="Times New Roman"/>
          <w:color w:val="000000" w:themeColor="text1"/>
        </w:rPr>
      </w:pPr>
    </w:p>
    <w:p w14:paraId="4342F296" w14:textId="01F139EA" w:rsidR="00A46210" w:rsidRPr="00A46210" w:rsidRDefault="00A46210" w:rsidP="00A46210">
      <w:pPr>
        <w:pStyle w:val="Title"/>
        <w:ind w:left="720" w:hanging="720"/>
        <w:jc w:val="left"/>
        <w:rPr>
          <w:rFonts w:ascii="Times New Roman" w:hAnsi="Times New Roman" w:cs="Times New Roman"/>
          <w:b w:val="0"/>
        </w:rPr>
      </w:pPr>
      <w:r w:rsidRPr="00A46210">
        <w:rPr>
          <w:rFonts w:ascii="Times New Roman" w:hAnsi="Times New Roman" w:cs="Times New Roman"/>
          <w:b w:val="0"/>
        </w:rPr>
        <w:t xml:space="preserve">Hill, K. A., P. B. Shepson, E. S. Galbavy, C. Anastasio, P. S. Kourtev, A. Konopka, and B. H. Stirm (2007), Processing of atmospheric nitrogen by clouds above a forest environment, </w:t>
      </w:r>
      <w:r w:rsidRPr="00A46210">
        <w:rPr>
          <w:rFonts w:ascii="Times New Roman" w:hAnsi="Times New Roman" w:cs="Times New Roman"/>
          <w:b w:val="0"/>
          <w:i/>
        </w:rPr>
        <w:t>J. Geophys. Res</w:t>
      </w:r>
      <w:r w:rsidRPr="00A46210">
        <w:rPr>
          <w:rFonts w:ascii="Times New Roman" w:hAnsi="Times New Roman" w:cs="Times New Roman"/>
          <w:b w:val="0"/>
        </w:rPr>
        <w:t>., 112, D11301, doi:10.1029/2006JD008002.</w:t>
      </w:r>
    </w:p>
    <w:p w14:paraId="33F3CA02" w14:textId="77777777" w:rsidR="00D003B2" w:rsidRDefault="00D003B2" w:rsidP="00281F61">
      <w:pPr>
        <w:widowControl w:val="0"/>
        <w:autoSpaceDE w:val="0"/>
        <w:autoSpaceDN w:val="0"/>
        <w:adjustRightInd w:val="0"/>
        <w:rPr>
          <w:rFonts w:ascii="Times New Roman" w:hAnsi="Times New Roman" w:cs="Times New Roman"/>
          <w:color w:val="000000" w:themeColor="text1"/>
        </w:rPr>
      </w:pPr>
    </w:p>
    <w:p w14:paraId="32865481" w14:textId="14917A4D" w:rsidR="00916756" w:rsidRPr="00916756" w:rsidRDefault="00916756" w:rsidP="00281F61">
      <w:pPr>
        <w:widowControl w:val="0"/>
        <w:autoSpaceDE w:val="0"/>
        <w:autoSpaceDN w:val="0"/>
        <w:adjustRightInd w:val="0"/>
        <w:rPr>
          <w:rFonts w:ascii="Times New Roman" w:hAnsi="Times New Roman" w:cs="Times New Roman"/>
          <w:color w:val="000000" w:themeColor="text1"/>
        </w:rPr>
      </w:pPr>
      <w:r>
        <w:rPr>
          <w:rFonts w:ascii="Times New Roman" w:hAnsi="Times New Roman" w:cs="Times New Roman"/>
          <w:color w:val="000000" w:themeColor="text1"/>
        </w:rPr>
        <w:t xml:space="preserve">Hsu, Y. K., T. VanCuren, S. Park, C. Jacober, J. Herner, M. Fitzgibbon, D. R. Blake, and D. D. </w:t>
      </w:r>
      <w:r>
        <w:rPr>
          <w:rFonts w:ascii="Times New Roman" w:hAnsi="Times New Roman" w:cs="Times New Roman"/>
          <w:color w:val="000000" w:themeColor="text1"/>
        </w:rPr>
        <w:tab/>
        <w:t xml:space="preserve">Parrish, Methane emissions inventory verification in southern California, </w:t>
      </w:r>
      <w:r>
        <w:rPr>
          <w:rFonts w:ascii="Times New Roman" w:hAnsi="Times New Roman" w:cs="Times New Roman"/>
          <w:i/>
          <w:color w:val="000000" w:themeColor="text1"/>
        </w:rPr>
        <w:t xml:space="preserve">Atmos. Environ., </w:t>
      </w:r>
      <w:r>
        <w:rPr>
          <w:rFonts w:ascii="Times New Roman" w:hAnsi="Times New Roman" w:cs="Times New Roman"/>
          <w:i/>
          <w:color w:val="000000" w:themeColor="text1"/>
        </w:rPr>
        <w:tab/>
        <w:t xml:space="preserve">44, </w:t>
      </w:r>
      <w:r>
        <w:rPr>
          <w:rFonts w:ascii="Times New Roman" w:hAnsi="Times New Roman" w:cs="Times New Roman"/>
          <w:color w:val="000000" w:themeColor="text1"/>
        </w:rPr>
        <w:t>1-7, 2010.</w:t>
      </w:r>
    </w:p>
    <w:p w14:paraId="75A589FA" w14:textId="77777777" w:rsidR="00281F61" w:rsidRPr="005E4DC6" w:rsidRDefault="00281F61" w:rsidP="00281F61">
      <w:pPr>
        <w:widowControl w:val="0"/>
        <w:autoSpaceDE w:val="0"/>
        <w:autoSpaceDN w:val="0"/>
        <w:adjustRightInd w:val="0"/>
        <w:rPr>
          <w:rFonts w:ascii="Times New Roman" w:hAnsi="Times New Roman" w:cs="Times New Roman"/>
          <w:color w:val="000000" w:themeColor="text1"/>
        </w:rPr>
      </w:pPr>
    </w:p>
    <w:p w14:paraId="6AAB35CD" w14:textId="3E462F36" w:rsidR="00281F61" w:rsidRDefault="00281F61" w:rsidP="00281F61">
      <w:pPr>
        <w:widowControl w:val="0"/>
        <w:autoSpaceDE w:val="0"/>
        <w:autoSpaceDN w:val="0"/>
        <w:adjustRightInd w:val="0"/>
        <w:ind w:left="720" w:hanging="720"/>
        <w:rPr>
          <w:rFonts w:ascii="Times New Roman" w:hAnsi="Times New Roman" w:cs="Times New Roman"/>
          <w:iCs/>
        </w:rPr>
      </w:pPr>
      <w:r w:rsidRPr="005E4DC6">
        <w:rPr>
          <w:rFonts w:ascii="Times New Roman" w:hAnsi="Times New Roman" w:cs="Times New Roman"/>
        </w:rPr>
        <w:t xml:space="preserve">Kort, E. A., C. Frankenberg, </w:t>
      </w:r>
      <w:r w:rsidRPr="005E4DC6">
        <w:rPr>
          <w:rFonts w:ascii="Times New Roman" w:hAnsi="Times New Roman" w:cs="Times New Roman"/>
          <w:bCs/>
        </w:rPr>
        <w:t>C.E. Miller</w:t>
      </w:r>
      <w:r w:rsidRPr="005E4DC6">
        <w:rPr>
          <w:rFonts w:ascii="Times New Roman" w:hAnsi="Times New Roman" w:cs="Times New Roman"/>
        </w:rPr>
        <w:t xml:space="preserve"> Space-based Observations of Megacity Carbon Dioxide, submitted to </w:t>
      </w:r>
      <w:r w:rsidRPr="005E4DC6">
        <w:rPr>
          <w:rFonts w:ascii="Times New Roman" w:hAnsi="Times New Roman" w:cs="Times New Roman"/>
          <w:i/>
          <w:iCs/>
        </w:rPr>
        <w:t xml:space="preserve">Geophysical Review Letters, </w:t>
      </w:r>
      <w:r w:rsidRPr="005E4DC6">
        <w:rPr>
          <w:rFonts w:ascii="Times New Roman" w:hAnsi="Times New Roman" w:cs="Times New Roman"/>
          <w:iCs/>
        </w:rPr>
        <w:t>2012</w:t>
      </w:r>
      <w:r w:rsidR="00A46210">
        <w:rPr>
          <w:rFonts w:ascii="Times New Roman" w:hAnsi="Times New Roman" w:cs="Times New Roman"/>
          <w:iCs/>
        </w:rPr>
        <w:t>.</w:t>
      </w:r>
    </w:p>
    <w:p w14:paraId="7204D401" w14:textId="77777777" w:rsidR="00A46210" w:rsidRDefault="00A46210" w:rsidP="00281F61">
      <w:pPr>
        <w:widowControl w:val="0"/>
        <w:autoSpaceDE w:val="0"/>
        <w:autoSpaceDN w:val="0"/>
        <w:adjustRightInd w:val="0"/>
        <w:ind w:left="720" w:hanging="720"/>
        <w:rPr>
          <w:rFonts w:ascii="Times New Roman" w:hAnsi="Times New Roman" w:cs="Times New Roman"/>
          <w:iCs/>
        </w:rPr>
      </w:pPr>
    </w:p>
    <w:p w14:paraId="54988AD0" w14:textId="5308F35B" w:rsidR="00A46210" w:rsidRPr="00A46210" w:rsidRDefault="00A46210" w:rsidP="00A46210">
      <w:pPr>
        <w:rPr>
          <w:rFonts w:ascii="Times New Roman" w:hAnsi="Times New Roman" w:cs="Times New Roman"/>
          <w:color w:val="000000"/>
          <w:lang w:val="en-GB"/>
        </w:rPr>
      </w:pPr>
      <w:r w:rsidRPr="00A46210">
        <w:rPr>
          <w:rFonts w:ascii="Times New Roman" w:hAnsi="Times New Roman" w:cs="Times New Roman"/>
        </w:rPr>
        <w:t xml:space="preserve">Kourtev, P. S., Kimberly A. Hill, Paul B. Shepson, and Allan Konopka, Atmospheric cloud </w:t>
      </w:r>
      <w:r w:rsidRPr="00A46210">
        <w:rPr>
          <w:rFonts w:ascii="Times New Roman" w:hAnsi="Times New Roman" w:cs="Times New Roman"/>
        </w:rPr>
        <w:tab/>
        <w:t xml:space="preserve">water </w:t>
      </w:r>
      <w:r w:rsidRPr="00A46210" w:rsidDel="00C81347">
        <w:rPr>
          <w:rFonts w:ascii="Times New Roman" w:hAnsi="Times New Roman" w:cs="Times New Roman"/>
        </w:rPr>
        <w:t xml:space="preserve">contains </w:t>
      </w:r>
      <w:r w:rsidRPr="00A46210">
        <w:rPr>
          <w:rFonts w:ascii="Times New Roman" w:hAnsi="Times New Roman" w:cs="Times New Roman"/>
        </w:rPr>
        <w:t xml:space="preserve">a diverse </w:t>
      </w:r>
      <w:r w:rsidRPr="00A46210" w:rsidDel="00C81347">
        <w:rPr>
          <w:rFonts w:ascii="Times New Roman" w:hAnsi="Times New Roman" w:cs="Times New Roman"/>
        </w:rPr>
        <w:t>bacteria</w:t>
      </w:r>
      <w:r w:rsidRPr="00A46210">
        <w:rPr>
          <w:rFonts w:ascii="Times New Roman" w:hAnsi="Times New Roman" w:cs="Times New Roman"/>
        </w:rPr>
        <w:t xml:space="preserve">l community, </w:t>
      </w:r>
      <w:r w:rsidRPr="00A46210">
        <w:rPr>
          <w:rFonts w:ascii="Times New Roman" w:hAnsi="Times New Roman" w:cs="Times New Roman"/>
          <w:i/>
        </w:rPr>
        <w:t>Atmos. Environ</w:t>
      </w:r>
      <w:r w:rsidRPr="00A46210">
        <w:rPr>
          <w:rFonts w:ascii="Times New Roman" w:hAnsi="Times New Roman" w:cs="Times New Roman"/>
        </w:rPr>
        <w:t xml:space="preserve">, </w:t>
      </w:r>
      <w:r w:rsidRPr="00A46210">
        <w:rPr>
          <w:rFonts w:ascii="Times New Roman" w:hAnsi="Times New Roman" w:cs="Times New Roman"/>
          <w:i/>
          <w:color w:val="000000"/>
        </w:rPr>
        <w:t>45,</w:t>
      </w:r>
      <w:r w:rsidRPr="00A46210">
        <w:rPr>
          <w:rFonts w:ascii="Times New Roman" w:hAnsi="Times New Roman" w:cs="Times New Roman"/>
          <w:color w:val="000000"/>
        </w:rPr>
        <w:t xml:space="preserve"> (2011), 5399-5405.</w:t>
      </w:r>
    </w:p>
    <w:p w14:paraId="453BEE96" w14:textId="77777777" w:rsidR="00281F61" w:rsidRPr="005E4DC6" w:rsidRDefault="00281F61" w:rsidP="00281F61">
      <w:pPr>
        <w:widowControl w:val="0"/>
        <w:autoSpaceDE w:val="0"/>
        <w:autoSpaceDN w:val="0"/>
        <w:adjustRightInd w:val="0"/>
        <w:rPr>
          <w:rFonts w:ascii="Times New Roman" w:hAnsi="Times New Roman" w:cs="Times New Roman"/>
        </w:rPr>
      </w:pPr>
    </w:p>
    <w:p w14:paraId="273CC6A9" w14:textId="77777777" w:rsidR="00281F61" w:rsidRPr="005E4DC6" w:rsidRDefault="00281F61" w:rsidP="00281F61">
      <w:pPr>
        <w:widowControl w:val="0"/>
        <w:autoSpaceDE w:val="0"/>
        <w:autoSpaceDN w:val="0"/>
        <w:adjustRightInd w:val="0"/>
        <w:rPr>
          <w:rFonts w:ascii="Times New Roman" w:hAnsi="Times New Roman" w:cs="Times New Roman"/>
        </w:rPr>
      </w:pPr>
      <w:r w:rsidRPr="005E4DC6">
        <w:rPr>
          <w:rFonts w:ascii="Times New Roman" w:hAnsi="Times New Roman" w:cs="Times New Roman"/>
        </w:rPr>
        <w:t>Lacis, A. A., G. A. Schmidt, D. Rind, R. A. Ruedy, Atmospheric CO</w:t>
      </w:r>
      <w:r w:rsidRPr="005E4DC6">
        <w:rPr>
          <w:rFonts w:ascii="Times New Roman" w:hAnsi="Times New Roman" w:cs="Times New Roman"/>
          <w:vertAlign w:val="subscript"/>
        </w:rPr>
        <w:t>2</w:t>
      </w:r>
      <w:r w:rsidRPr="005E4DC6">
        <w:rPr>
          <w:rFonts w:ascii="Times New Roman" w:hAnsi="Times New Roman" w:cs="Times New Roman"/>
        </w:rPr>
        <w:t>: Principal Control Knob</w:t>
      </w:r>
    </w:p>
    <w:p w14:paraId="619E16E3" w14:textId="77777777" w:rsidR="00281F61" w:rsidRPr="005E4DC6" w:rsidRDefault="00281F61" w:rsidP="00281F61">
      <w:pPr>
        <w:widowControl w:val="0"/>
        <w:autoSpaceDE w:val="0"/>
        <w:autoSpaceDN w:val="0"/>
        <w:adjustRightInd w:val="0"/>
        <w:ind w:firstLine="720"/>
        <w:rPr>
          <w:rFonts w:ascii="Times New Roman" w:hAnsi="Times New Roman" w:cs="Times New Roman"/>
        </w:rPr>
      </w:pPr>
      <w:r w:rsidRPr="005E4DC6">
        <w:rPr>
          <w:rFonts w:ascii="Times New Roman" w:hAnsi="Times New Roman" w:cs="Times New Roman"/>
        </w:rPr>
        <w:t xml:space="preserve">Governing Earth’s Temperature, </w:t>
      </w:r>
      <w:r w:rsidRPr="005E4DC6">
        <w:rPr>
          <w:rFonts w:ascii="Times New Roman" w:hAnsi="Times New Roman" w:cs="Times New Roman"/>
          <w:i/>
        </w:rPr>
        <w:t xml:space="preserve">Science, 330, </w:t>
      </w:r>
      <w:r w:rsidRPr="005E4DC6">
        <w:rPr>
          <w:rFonts w:ascii="Times New Roman" w:hAnsi="Times New Roman" w:cs="Times New Roman"/>
        </w:rPr>
        <w:t>356-359, 2010.</w:t>
      </w:r>
    </w:p>
    <w:p w14:paraId="08E0E5F9" w14:textId="77777777" w:rsidR="00281F61" w:rsidRPr="005E4DC6" w:rsidRDefault="00281F61" w:rsidP="00281F61">
      <w:pPr>
        <w:widowControl w:val="0"/>
        <w:autoSpaceDE w:val="0"/>
        <w:autoSpaceDN w:val="0"/>
        <w:adjustRightInd w:val="0"/>
        <w:rPr>
          <w:rFonts w:ascii="Times New Roman" w:hAnsi="Times New Roman" w:cs="Times New Roman"/>
        </w:rPr>
      </w:pPr>
    </w:p>
    <w:p w14:paraId="36E33D53" w14:textId="77777777" w:rsidR="00281F61" w:rsidRPr="005E4DC6" w:rsidRDefault="00281F61" w:rsidP="00281F61">
      <w:pPr>
        <w:pStyle w:val="Default"/>
        <w:rPr>
          <w:rFonts w:ascii="Times New Roman" w:hAnsi="Times New Roman" w:cs="Times New Roman"/>
        </w:rPr>
      </w:pPr>
      <w:r w:rsidRPr="005E4DC6">
        <w:rPr>
          <w:rFonts w:ascii="Times New Roman" w:hAnsi="Times New Roman" w:cs="Times New Roman"/>
        </w:rPr>
        <w:t xml:space="preserve">Lauvaux, T., A. E. Schuh, M. Uliasz, S. Richardson, N. Miles, L. I. Diaz, D. Martins, P. B. </w:t>
      </w:r>
      <w:r w:rsidRPr="005E4DC6">
        <w:rPr>
          <w:rFonts w:ascii="Times New Roman" w:hAnsi="Times New Roman" w:cs="Times New Roman"/>
        </w:rPr>
        <w:tab/>
        <w:t>Shepson, and K. J. Davis, Constraining the CO</w:t>
      </w:r>
      <w:r w:rsidRPr="005E4DC6">
        <w:rPr>
          <w:rFonts w:ascii="Times New Roman" w:hAnsi="Times New Roman" w:cs="Times New Roman"/>
          <w:vertAlign w:val="subscript"/>
        </w:rPr>
        <w:t>2</w:t>
      </w:r>
      <w:r w:rsidRPr="005E4DC6">
        <w:rPr>
          <w:rFonts w:ascii="Times New Roman" w:hAnsi="Times New Roman" w:cs="Times New Roman"/>
        </w:rPr>
        <w:t xml:space="preserve"> budget of the Corn Belt: Exploring </w:t>
      </w:r>
      <w:r w:rsidRPr="005E4DC6">
        <w:rPr>
          <w:rFonts w:ascii="Times New Roman" w:hAnsi="Times New Roman" w:cs="Times New Roman"/>
        </w:rPr>
        <w:tab/>
        <w:t xml:space="preserve">Uncertainties from the Assumptions in a Mesoscale Inverse System, </w:t>
      </w:r>
      <w:r w:rsidRPr="005E4DC6">
        <w:rPr>
          <w:rFonts w:ascii="Times New Roman" w:hAnsi="Times New Roman" w:cs="Times New Roman"/>
          <w:i/>
        </w:rPr>
        <w:t xml:space="preserve">Atmos. Chem. Phys., </w:t>
      </w:r>
      <w:r w:rsidRPr="005E4DC6">
        <w:rPr>
          <w:rFonts w:ascii="Times New Roman" w:hAnsi="Times New Roman" w:cs="Times New Roman"/>
          <w:i/>
        </w:rPr>
        <w:tab/>
        <w:t>12</w:t>
      </w:r>
      <w:r w:rsidRPr="005E4DC6">
        <w:rPr>
          <w:rFonts w:ascii="Times New Roman" w:hAnsi="Times New Roman" w:cs="Times New Roman"/>
        </w:rPr>
        <w:t>, 337–354, 2012.</w:t>
      </w:r>
    </w:p>
    <w:p w14:paraId="46B47803" w14:textId="77777777" w:rsidR="00281F61" w:rsidRPr="005E4DC6" w:rsidRDefault="00281F61" w:rsidP="00281F61">
      <w:pPr>
        <w:widowControl w:val="0"/>
        <w:autoSpaceDE w:val="0"/>
        <w:autoSpaceDN w:val="0"/>
        <w:adjustRightInd w:val="0"/>
        <w:rPr>
          <w:rFonts w:ascii="Times New Roman" w:hAnsi="Times New Roman" w:cs="Times New Roman"/>
        </w:rPr>
      </w:pPr>
    </w:p>
    <w:p w14:paraId="146CE349" w14:textId="77777777" w:rsidR="00281F61" w:rsidRDefault="00281F61" w:rsidP="00281F61">
      <w:pPr>
        <w:autoSpaceDE w:val="0"/>
        <w:autoSpaceDN w:val="0"/>
        <w:adjustRightInd w:val="0"/>
        <w:ind w:left="720" w:hanging="720"/>
        <w:rPr>
          <w:rFonts w:ascii="Times New Roman" w:hAnsi="Times New Roman" w:cs="Times New Roman"/>
        </w:rPr>
      </w:pPr>
      <w:r w:rsidRPr="005E4DC6">
        <w:rPr>
          <w:rFonts w:ascii="Times New Roman" w:hAnsi="Times New Roman" w:cs="Times New Roman"/>
          <w:lang w:val="en-GB"/>
        </w:rPr>
        <w:t xml:space="preserve">Martins, D. K., Sweeney, C., Stirm B. H., and Shepson P. B., </w:t>
      </w:r>
      <w:r w:rsidRPr="005E4DC6">
        <w:rPr>
          <w:rFonts w:ascii="Times New Roman" w:hAnsi="Times New Roman" w:cs="Times New Roman"/>
        </w:rPr>
        <w:t>Regional surface flux of CO</w:t>
      </w:r>
      <w:r w:rsidRPr="005E4DC6">
        <w:rPr>
          <w:rFonts w:ascii="Times New Roman" w:hAnsi="Times New Roman" w:cs="Times New Roman"/>
          <w:vertAlign w:val="subscript"/>
        </w:rPr>
        <w:t>2</w:t>
      </w:r>
      <w:r w:rsidRPr="005E4DC6">
        <w:rPr>
          <w:rFonts w:ascii="Times New Roman" w:hAnsi="Times New Roman" w:cs="Times New Roman"/>
        </w:rPr>
        <w:t xml:space="preserve"> inferred from changes in the advected CO</w:t>
      </w:r>
      <w:r w:rsidRPr="005E4DC6">
        <w:rPr>
          <w:rFonts w:ascii="Times New Roman" w:hAnsi="Times New Roman" w:cs="Times New Roman"/>
          <w:vertAlign w:val="subscript"/>
        </w:rPr>
        <w:t xml:space="preserve">2 </w:t>
      </w:r>
      <w:r w:rsidRPr="005E4DC6">
        <w:rPr>
          <w:rFonts w:ascii="Times New Roman" w:hAnsi="Times New Roman" w:cs="Times New Roman"/>
        </w:rPr>
        <w:t>column density</w:t>
      </w:r>
      <w:r w:rsidRPr="005E4DC6">
        <w:rPr>
          <w:rFonts w:ascii="Times New Roman" w:hAnsi="Times New Roman" w:cs="Times New Roman"/>
          <w:lang w:val="en-GB"/>
        </w:rPr>
        <w:t xml:space="preserve">, </w:t>
      </w:r>
      <w:r w:rsidRPr="005E4DC6">
        <w:rPr>
          <w:rFonts w:ascii="Times New Roman" w:hAnsi="Times New Roman" w:cs="Times New Roman"/>
          <w:i/>
        </w:rPr>
        <w:t>Agric. Forest Meteorol.</w:t>
      </w:r>
      <w:r w:rsidRPr="005E4DC6">
        <w:rPr>
          <w:rFonts w:ascii="Times New Roman" w:hAnsi="Times New Roman" w:cs="Times New Roman"/>
        </w:rPr>
        <w:t xml:space="preserve"> (2009), doi:10.1016/j.agrformet.2009.05.005.</w:t>
      </w:r>
    </w:p>
    <w:p w14:paraId="3DDCE826" w14:textId="77777777" w:rsidR="00281F61" w:rsidRPr="005E4DC6" w:rsidRDefault="00281F61" w:rsidP="00281F61">
      <w:pPr>
        <w:widowControl w:val="0"/>
        <w:autoSpaceDE w:val="0"/>
        <w:autoSpaceDN w:val="0"/>
        <w:adjustRightInd w:val="0"/>
        <w:rPr>
          <w:rFonts w:ascii="Times New Roman" w:hAnsi="Times New Roman" w:cs="Times New Roman"/>
        </w:rPr>
      </w:pPr>
    </w:p>
    <w:p w14:paraId="5EC2BFC9" w14:textId="77777777" w:rsidR="00281F61" w:rsidRPr="005E4DC6" w:rsidRDefault="00281F61" w:rsidP="00281F61">
      <w:pPr>
        <w:widowControl w:val="0"/>
        <w:autoSpaceDE w:val="0"/>
        <w:autoSpaceDN w:val="0"/>
        <w:adjustRightInd w:val="0"/>
        <w:rPr>
          <w:rFonts w:ascii="Times New Roman" w:hAnsi="Times New Roman" w:cs="Times New Roman"/>
        </w:rPr>
      </w:pPr>
      <w:r w:rsidRPr="005E4DC6">
        <w:rPr>
          <w:rStyle w:val="quoted1"/>
          <w:rFonts w:ascii="Times New Roman" w:hAnsi="Times New Roman" w:cs="Times New Roman"/>
        </w:rPr>
        <w:t xml:space="preserve">Mays, K., P. B. Shepson, B. Stirm, A. Karion, C. Sweeney, K. Gurney, </w:t>
      </w:r>
      <w:r w:rsidRPr="005E4DC6">
        <w:rPr>
          <w:rFonts w:ascii="Times New Roman" w:hAnsi="Times New Roman" w:cs="Times New Roman"/>
          <w:color w:val="141413"/>
        </w:rPr>
        <w:t xml:space="preserve">Aircraft-Based </w:t>
      </w:r>
      <w:r w:rsidRPr="005E4DC6">
        <w:rPr>
          <w:rFonts w:ascii="Times New Roman" w:hAnsi="Times New Roman" w:cs="Times New Roman"/>
          <w:color w:val="141413"/>
        </w:rPr>
        <w:tab/>
        <w:t>Measurements of the Carbon Footprint of Indianapolis</w:t>
      </w:r>
      <w:r w:rsidRPr="005E4DC6">
        <w:rPr>
          <w:rStyle w:val="quoted1"/>
          <w:rFonts w:ascii="Times New Roman" w:hAnsi="Times New Roman" w:cs="Times New Roman"/>
        </w:rPr>
        <w:t xml:space="preserve">, </w:t>
      </w:r>
      <w:r w:rsidRPr="005E4DC6">
        <w:rPr>
          <w:rFonts w:ascii="Times New Roman" w:hAnsi="Times New Roman" w:cs="Times New Roman"/>
          <w:i/>
          <w:color w:val="141413"/>
        </w:rPr>
        <w:t>Environ. Sci. Technol</w:t>
      </w:r>
      <w:r w:rsidRPr="005E4DC6">
        <w:rPr>
          <w:rFonts w:ascii="Times New Roman" w:hAnsi="Times New Roman" w:cs="Times New Roman"/>
          <w:color w:val="141413"/>
        </w:rPr>
        <w:t xml:space="preserve">., </w:t>
      </w:r>
      <w:r w:rsidRPr="005E4DC6">
        <w:rPr>
          <w:rFonts w:ascii="Times New Roman" w:hAnsi="Times New Roman" w:cs="Times New Roman"/>
          <w:i/>
          <w:color w:val="141413"/>
        </w:rPr>
        <w:t>43</w:t>
      </w:r>
      <w:r w:rsidRPr="005E4DC6">
        <w:rPr>
          <w:rFonts w:ascii="Times New Roman" w:hAnsi="Times New Roman" w:cs="Times New Roman"/>
          <w:color w:val="141413"/>
        </w:rPr>
        <w:t xml:space="preserve">, </w:t>
      </w:r>
      <w:r w:rsidRPr="005E4DC6">
        <w:rPr>
          <w:rFonts w:ascii="Times New Roman" w:hAnsi="Times New Roman" w:cs="Times New Roman"/>
          <w:color w:val="141413"/>
        </w:rPr>
        <w:tab/>
        <w:t>7816–7823, 2009.</w:t>
      </w:r>
    </w:p>
    <w:p w14:paraId="704474E2" w14:textId="77777777" w:rsidR="00281F61" w:rsidRPr="005E4DC6" w:rsidRDefault="00281F61" w:rsidP="00281F61">
      <w:pPr>
        <w:widowControl w:val="0"/>
        <w:autoSpaceDE w:val="0"/>
        <w:autoSpaceDN w:val="0"/>
        <w:adjustRightInd w:val="0"/>
        <w:rPr>
          <w:rFonts w:ascii="Times New Roman" w:hAnsi="Times New Roman" w:cs="Times New Roman"/>
          <w:color w:val="000000" w:themeColor="text1"/>
        </w:rPr>
      </w:pPr>
    </w:p>
    <w:p w14:paraId="0D44ED67" w14:textId="77777777" w:rsidR="00281F61" w:rsidRPr="005E4DC6" w:rsidRDefault="00281F61" w:rsidP="00281F61">
      <w:pPr>
        <w:widowControl w:val="0"/>
        <w:autoSpaceDE w:val="0"/>
        <w:autoSpaceDN w:val="0"/>
        <w:adjustRightInd w:val="0"/>
        <w:rPr>
          <w:rFonts w:ascii="Times New Roman" w:hAnsi="Times New Roman" w:cs="Times New Roman"/>
          <w:bCs/>
          <w:color w:val="000000" w:themeColor="text1"/>
        </w:rPr>
      </w:pPr>
      <w:r w:rsidRPr="005E4DC6">
        <w:rPr>
          <w:rFonts w:ascii="Times New Roman" w:hAnsi="Times New Roman" w:cs="Times New Roman"/>
          <w:color w:val="000000" w:themeColor="text1"/>
        </w:rPr>
        <w:t xml:space="preserve">McGuire A. D., L. G. Anderson, T. R. Christensen et al. </w:t>
      </w:r>
      <w:r w:rsidRPr="005E4DC6">
        <w:rPr>
          <w:rFonts w:ascii="Times New Roman" w:hAnsi="Times New Roman" w:cs="Times New Roman"/>
          <w:bCs/>
          <w:color w:val="000000" w:themeColor="text1"/>
        </w:rPr>
        <w:t xml:space="preserve">Sensitivity of the carbon cycle in the </w:t>
      </w:r>
    </w:p>
    <w:p w14:paraId="28544017" w14:textId="77777777" w:rsidR="00281F61" w:rsidRPr="005E4DC6" w:rsidRDefault="00281F61" w:rsidP="00281F61">
      <w:pPr>
        <w:widowControl w:val="0"/>
        <w:autoSpaceDE w:val="0"/>
        <w:autoSpaceDN w:val="0"/>
        <w:adjustRightInd w:val="0"/>
        <w:rPr>
          <w:rFonts w:ascii="Times New Roman" w:hAnsi="Times New Roman" w:cs="Times New Roman"/>
          <w:bCs/>
          <w:color w:val="000000" w:themeColor="text1"/>
        </w:rPr>
      </w:pPr>
      <w:r w:rsidRPr="005E4DC6">
        <w:rPr>
          <w:rFonts w:ascii="Times New Roman" w:hAnsi="Times New Roman" w:cs="Times New Roman"/>
          <w:bCs/>
          <w:color w:val="000000" w:themeColor="text1"/>
        </w:rPr>
        <w:t xml:space="preserve">            Arctic to climate change, </w:t>
      </w:r>
      <w:r w:rsidRPr="005E4DC6">
        <w:rPr>
          <w:rFonts w:ascii="Times New Roman" w:hAnsi="Times New Roman" w:cs="Times New Roman"/>
          <w:bCs/>
          <w:i/>
          <w:color w:val="000000" w:themeColor="text1"/>
        </w:rPr>
        <w:t xml:space="preserve">Ecol. Monographs, 79, </w:t>
      </w:r>
      <w:r w:rsidRPr="005E4DC6">
        <w:rPr>
          <w:rFonts w:ascii="Times New Roman" w:hAnsi="Times New Roman" w:cs="Times New Roman"/>
          <w:bCs/>
          <w:color w:val="000000" w:themeColor="text1"/>
        </w:rPr>
        <w:t>523-555, 2009.</w:t>
      </w:r>
    </w:p>
    <w:p w14:paraId="432B8A9F" w14:textId="77777777" w:rsidR="00281F61" w:rsidRPr="005E4DC6" w:rsidRDefault="00281F61" w:rsidP="00281F61">
      <w:pPr>
        <w:widowControl w:val="0"/>
        <w:autoSpaceDE w:val="0"/>
        <w:autoSpaceDN w:val="0"/>
        <w:adjustRightInd w:val="0"/>
        <w:rPr>
          <w:rFonts w:ascii="Times New Roman" w:hAnsi="Times New Roman" w:cs="Times New Roman"/>
          <w:bCs/>
          <w:color w:val="000000" w:themeColor="text1"/>
        </w:rPr>
      </w:pPr>
    </w:p>
    <w:p w14:paraId="7871CE8C" w14:textId="77777777" w:rsidR="00281F61" w:rsidRPr="005E4DC6" w:rsidRDefault="00281F61" w:rsidP="00281F61">
      <w:pPr>
        <w:widowControl w:val="0"/>
        <w:autoSpaceDE w:val="0"/>
        <w:autoSpaceDN w:val="0"/>
        <w:adjustRightInd w:val="0"/>
        <w:rPr>
          <w:rFonts w:ascii="Times New Roman" w:hAnsi="Times New Roman" w:cs="Times New Roman"/>
          <w:bCs/>
        </w:rPr>
      </w:pPr>
      <w:r w:rsidRPr="005E4DC6">
        <w:rPr>
          <w:rFonts w:ascii="Times New Roman" w:hAnsi="Times New Roman" w:cs="Times New Roman"/>
          <w:bCs/>
          <w:color w:val="000000" w:themeColor="text1"/>
        </w:rPr>
        <w:t xml:space="preserve">Miller, C. E. and S. J. Dinardo, </w:t>
      </w:r>
      <w:r w:rsidRPr="005E4DC6">
        <w:rPr>
          <w:rFonts w:ascii="Times New Roman" w:hAnsi="Times New Roman" w:cs="Times New Roman"/>
          <w:bCs/>
        </w:rPr>
        <w:t xml:space="preserve">CARVE: The Carbon in Arctic ReservoirsVulnerability </w:t>
      </w:r>
    </w:p>
    <w:p w14:paraId="410DDA6E" w14:textId="77777777" w:rsidR="00281F61" w:rsidRPr="005E4DC6" w:rsidRDefault="00281F61" w:rsidP="00281F61">
      <w:pPr>
        <w:widowControl w:val="0"/>
        <w:autoSpaceDE w:val="0"/>
        <w:autoSpaceDN w:val="0"/>
        <w:adjustRightInd w:val="0"/>
        <w:rPr>
          <w:rFonts w:ascii="Times New Roman" w:hAnsi="Times New Roman" w:cs="Times New Roman"/>
          <w:bCs/>
          <w:color w:val="000000" w:themeColor="text1"/>
        </w:rPr>
      </w:pPr>
      <w:r w:rsidRPr="005E4DC6">
        <w:rPr>
          <w:rFonts w:ascii="Times New Roman" w:hAnsi="Times New Roman" w:cs="Times New Roman"/>
          <w:bCs/>
        </w:rPr>
        <w:t xml:space="preserve">            Experiment, </w:t>
      </w:r>
      <w:r w:rsidRPr="005E4DC6">
        <w:rPr>
          <w:rFonts w:ascii="Times New Roman" w:hAnsi="Times New Roman" w:cs="Times New Roman"/>
        </w:rPr>
        <w:t>IEEE, 978-1-4577-0557-1/12, 2012.</w:t>
      </w:r>
    </w:p>
    <w:p w14:paraId="4B817451" w14:textId="77777777" w:rsidR="00281F61" w:rsidRPr="005E4DC6" w:rsidRDefault="00281F61" w:rsidP="00281F61">
      <w:pPr>
        <w:widowControl w:val="0"/>
        <w:autoSpaceDE w:val="0"/>
        <w:autoSpaceDN w:val="0"/>
        <w:adjustRightInd w:val="0"/>
        <w:rPr>
          <w:rFonts w:ascii="Times New Roman" w:hAnsi="Times New Roman" w:cs="Times New Roman"/>
          <w:bCs/>
          <w:color w:val="000000" w:themeColor="text1"/>
        </w:rPr>
      </w:pPr>
    </w:p>
    <w:p w14:paraId="405836C5" w14:textId="77777777" w:rsidR="00281F61" w:rsidRPr="005E4DC6" w:rsidRDefault="00281F61" w:rsidP="00281F61">
      <w:pPr>
        <w:widowControl w:val="0"/>
        <w:autoSpaceDE w:val="0"/>
        <w:autoSpaceDN w:val="0"/>
        <w:adjustRightInd w:val="0"/>
        <w:rPr>
          <w:rFonts w:ascii="Times New Roman" w:hAnsi="Times New Roman" w:cs="Times New Roman"/>
          <w:bCs/>
        </w:rPr>
      </w:pPr>
      <w:r w:rsidRPr="005E4DC6">
        <w:rPr>
          <w:rFonts w:ascii="Times New Roman" w:hAnsi="Times New Roman" w:cs="Times New Roman"/>
          <w:bCs/>
        </w:rPr>
        <w:t>Morino, I., et al., Preliminary validation of column-averaged volume mixing ratios of</w:t>
      </w:r>
    </w:p>
    <w:p w14:paraId="1339FA43" w14:textId="77777777" w:rsidR="00281F61" w:rsidRPr="005E4DC6" w:rsidRDefault="00281F61" w:rsidP="00281F61">
      <w:pPr>
        <w:widowControl w:val="0"/>
        <w:autoSpaceDE w:val="0"/>
        <w:autoSpaceDN w:val="0"/>
        <w:adjustRightInd w:val="0"/>
        <w:rPr>
          <w:rFonts w:ascii="Times New Roman" w:hAnsi="Times New Roman" w:cs="Times New Roman"/>
          <w:bCs/>
        </w:rPr>
      </w:pPr>
      <w:r w:rsidRPr="005E4DC6">
        <w:rPr>
          <w:rFonts w:ascii="Times New Roman" w:hAnsi="Times New Roman" w:cs="Times New Roman"/>
          <w:bCs/>
        </w:rPr>
        <w:t xml:space="preserve">            carbon dioxide and methane retrieved from GOSAT short-wavelength infrared spectra, </w:t>
      </w:r>
    </w:p>
    <w:p w14:paraId="324295E3" w14:textId="77777777" w:rsidR="00281F61" w:rsidRPr="005E4DC6" w:rsidRDefault="00281F61" w:rsidP="00281F61">
      <w:pPr>
        <w:widowControl w:val="0"/>
        <w:autoSpaceDE w:val="0"/>
        <w:autoSpaceDN w:val="0"/>
        <w:adjustRightInd w:val="0"/>
        <w:rPr>
          <w:rFonts w:ascii="Times New Roman" w:hAnsi="Times New Roman" w:cs="Times New Roman"/>
        </w:rPr>
      </w:pPr>
      <w:r w:rsidRPr="005E4DC6">
        <w:rPr>
          <w:rFonts w:ascii="Times New Roman" w:hAnsi="Times New Roman" w:cs="Times New Roman"/>
          <w:i/>
        </w:rPr>
        <w:t xml:space="preserve">            Atmos. Meas. Tech., 4,</w:t>
      </w:r>
      <w:r w:rsidRPr="005E4DC6">
        <w:rPr>
          <w:rFonts w:ascii="Times New Roman" w:hAnsi="Times New Roman" w:cs="Times New Roman"/>
        </w:rPr>
        <w:t xml:space="preserve"> 1061–1076, 2011.</w:t>
      </w:r>
    </w:p>
    <w:p w14:paraId="3F7CEC1F" w14:textId="77777777" w:rsidR="00281F61" w:rsidRPr="005E4DC6" w:rsidRDefault="00281F61" w:rsidP="00281F61">
      <w:pPr>
        <w:widowControl w:val="0"/>
        <w:autoSpaceDE w:val="0"/>
        <w:autoSpaceDN w:val="0"/>
        <w:adjustRightInd w:val="0"/>
        <w:rPr>
          <w:rFonts w:ascii="Times New Roman" w:hAnsi="Times New Roman" w:cs="Times New Roman"/>
        </w:rPr>
      </w:pPr>
    </w:p>
    <w:p w14:paraId="367B461E" w14:textId="77777777" w:rsidR="00281F61" w:rsidRPr="005E4DC6" w:rsidRDefault="00281F61" w:rsidP="00281F61">
      <w:pPr>
        <w:widowControl w:val="0"/>
        <w:autoSpaceDE w:val="0"/>
        <w:autoSpaceDN w:val="0"/>
        <w:adjustRightInd w:val="0"/>
        <w:rPr>
          <w:rFonts w:ascii="Times New Roman" w:hAnsi="Times New Roman" w:cs="Times New Roman"/>
          <w:bCs/>
        </w:rPr>
      </w:pPr>
      <w:r w:rsidRPr="005E4DC6">
        <w:rPr>
          <w:rFonts w:ascii="Times New Roman" w:hAnsi="Times New Roman" w:cs="Times New Roman"/>
          <w:bCs/>
        </w:rPr>
        <w:t xml:space="preserve">Newman, S., S. Jeong, M. L. Fischer, X. Xu, C. L. Haman, B. Lefer, S. Alvarez, B. </w:t>
      </w:r>
    </w:p>
    <w:p w14:paraId="323DB31B" w14:textId="77777777" w:rsidR="00281F61" w:rsidRPr="005E4DC6" w:rsidRDefault="00281F61" w:rsidP="00281F61">
      <w:pPr>
        <w:widowControl w:val="0"/>
        <w:autoSpaceDE w:val="0"/>
        <w:autoSpaceDN w:val="0"/>
        <w:adjustRightInd w:val="0"/>
        <w:ind w:left="705"/>
        <w:rPr>
          <w:rFonts w:ascii="Times New Roman" w:hAnsi="Times New Roman" w:cs="Times New Roman"/>
          <w:bCs/>
        </w:rPr>
      </w:pPr>
      <w:r w:rsidRPr="005E4DC6">
        <w:rPr>
          <w:rFonts w:ascii="Times New Roman" w:hAnsi="Times New Roman" w:cs="Times New Roman"/>
          <w:bCs/>
        </w:rPr>
        <w:t>Rappenglueck, E. A. Kort, A. E. Andrews, J. Peischl, K. R. Gurney, C. E. Miller, and Y. L. Yung, Diurnal tracking of anthropogenic CO</w:t>
      </w:r>
      <w:r w:rsidRPr="005E4DC6">
        <w:rPr>
          <w:rFonts w:ascii="Times New Roman" w:hAnsi="Times New Roman" w:cs="Times New Roman"/>
          <w:bCs/>
          <w:vertAlign w:val="subscript"/>
        </w:rPr>
        <w:t xml:space="preserve">2 </w:t>
      </w:r>
      <w:r w:rsidRPr="005E4DC6">
        <w:rPr>
          <w:rFonts w:ascii="Times New Roman" w:hAnsi="Times New Roman" w:cs="Times New Roman"/>
          <w:bCs/>
        </w:rPr>
        <w:t xml:space="preserve">emissions in the Los Angeles basin megacity during spring, 2010, </w:t>
      </w:r>
      <w:r w:rsidRPr="005E4DC6">
        <w:rPr>
          <w:rFonts w:ascii="Times New Roman" w:hAnsi="Times New Roman" w:cs="Times New Roman"/>
        </w:rPr>
        <w:t>Atmos. Chem. Phys. Discuss., 12, 5771–5801, 2012.</w:t>
      </w:r>
    </w:p>
    <w:p w14:paraId="040CF438" w14:textId="77777777" w:rsidR="00281F61" w:rsidRPr="005E4DC6" w:rsidRDefault="00281F61" w:rsidP="00281F61">
      <w:pPr>
        <w:widowControl w:val="0"/>
        <w:autoSpaceDE w:val="0"/>
        <w:autoSpaceDN w:val="0"/>
        <w:adjustRightInd w:val="0"/>
        <w:rPr>
          <w:rFonts w:ascii="Times New Roman" w:hAnsi="Times New Roman" w:cs="Times New Roman"/>
          <w:bCs/>
          <w:color w:val="000000" w:themeColor="text1"/>
        </w:rPr>
      </w:pPr>
    </w:p>
    <w:p w14:paraId="0001C0EB" w14:textId="77777777" w:rsidR="00281F61" w:rsidRPr="005E4DC6" w:rsidRDefault="00281F61" w:rsidP="00281F61">
      <w:pPr>
        <w:pStyle w:val="Default"/>
        <w:rPr>
          <w:rFonts w:ascii="Times New Roman" w:hAnsi="Times New Roman" w:cs="Times New Roman"/>
          <w:color w:val="000000" w:themeColor="text1"/>
        </w:rPr>
      </w:pPr>
      <w:r w:rsidRPr="005E4DC6">
        <w:rPr>
          <w:rFonts w:ascii="Times New Roman" w:hAnsi="Times New Roman" w:cs="Times New Roman"/>
          <w:color w:val="000000" w:themeColor="text1"/>
        </w:rPr>
        <w:t>Peters, G. P., G. Marland, C. Le Quéré, T. Boden, J. G. Canadell</w:t>
      </w:r>
      <w:r w:rsidRPr="005E4DC6">
        <w:rPr>
          <w:rStyle w:val="A17"/>
          <w:color w:val="000000" w:themeColor="text1"/>
          <w:szCs w:val="24"/>
        </w:rPr>
        <w:t xml:space="preserve"> </w:t>
      </w:r>
      <w:r w:rsidRPr="005E4DC6">
        <w:rPr>
          <w:rFonts w:ascii="Times New Roman" w:hAnsi="Times New Roman" w:cs="Times New Roman"/>
          <w:color w:val="000000" w:themeColor="text1"/>
        </w:rPr>
        <w:t xml:space="preserve">and M. R. Raupach, Rapid </w:t>
      </w:r>
    </w:p>
    <w:p w14:paraId="5E52B02A" w14:textId="77777777" w:rsidR="00281F61" w:rsidRPr="007944F1" w:rsidRDefault="00281F61" w:rsidP="00281F61">
      <w:pPr>
        <w:pStyle w:val="Default"/>
        <w:ind w:left="705"/>
        <w:rPr>
          <w:rFonts w:ascii="Times New Roman" w:hAnsi="Times New Roman" w:cs="Times New Roman"/>
          <w:i/>
          <w:color w:val="000000" w:themeColor="text1"/>
        </w:rPr>
      </w:pPr>
      <w:r w:rsidRPr="005E4DC6">
        <w:rPr>
          <w:rFonts w:ascii="Times New Roman" w:hAnsi="Times New Roman" w:cs="Times New Roman"/>
          <w:color w:val="000000" w:themeColor="text1"/>
        </w:rPr>
        <w:t>growth in CO</w:t>
      </w:r>
      <w:r w:rsidRPr="005E4DC6">
        <w:rPr>
          <w:rFonts w:ascii="Times New Roman" w:hAnsi="Times New Roman" w:cs="Times New Roman"/>
          <w:color w:val="000000" w:themeColor="text1"/>
          <w:vertAlign w:val="subscript"/>
        </w:rPr>
        <w:t>2</w:t>
      </w:r>
      <w:r w:rsidRPr="005E4DC6">
        <w:rPr>
          <w:rFonts w:ascii="Times New Roman" w:hAnsi="Times New Roman" w:cs="Times New Roman"/>
          <w:color w:val="000000" w:themeColor="text1"/>
          <w:position w:val="-13"/>
          <w:vertAlign w:val="subscript"/>
        </w:rPr>
        <w:t xml:space="preserve"> </w:t>
      </w:r>
      <w:r w:rsidRPr="005E4DC6">
        <w:rPr>
          <w:rFonts w:ascii="Times New Roman" w:hAnsi="Times New Roman" w:cs="Times New Roman"/>
          <w:color w:val="000000" w:themeColor="text1"/>
        </w:rPr>
        <w:t xml:space="preserve">emissions after the 2008–2009 global financial crisis, </w:t>
      </w:r>
      <w:r w:rsidRPr="005E4DC6">
        <w:rPr>
          <w:rFonts w:ascii="Times New Roman" w:hAnsi="Times New Roman" w:cs="Times New Roman"/>
          <w:i/>
          <w:color w:val="000000" w:themeColor="text1"/>
        </w:rPr>
        <w:t xml:space="preserve">Nature Climate Change, 2, </w:t>
      </w:r>
      <w:r w:rsidRPr="005E4DC6">
        <w:rPr>
          <w:rFonts w:ascii="Times New Roman" w:hAnsi="Times New Roman" w:cs="Times New Roman"/>
          <w:color w:val="000000" w:themeColor="text1"/>
        </w:rPr>
        <w:t>2-4, 2012.</w:t>
      </w:r>
    </w:p>
    <w:p w14:paraId="253D2F53" w14:textId="77777777" w:rsidR="00281F61" w:rsidRPr="005E4DC6" w:rsidRDefault="00281F61" w:rsidP="00281F61">
      <w:pPr>
        <w:widowControl w:val="0"/>
        <w:autoSpaceDE w:val="0"/>
        <w:autoSpaceDN w:val="0"/>
        <w:adjustRightInd w:val="0"/>
        <w:rPr>
          <w:rFonts w:ascii="Times New Roman" w:hAnsi="Times New Roman" w:cs="Times New Roman"/>
          <w:color w:val="262626"/>
        </w:rPr>
      </w:pPr>
    </w:p>
    <w:p w14:paraId="374D525A" w14:textId="77777777" w:rsidR="00281F61" w:rsidRPr="005E4DC6" w:rsidRDefault="00281F61" w:rsidP="00281F61">
      <w:pPr>
        <w:widowControl w:val="0"/>
        <w:autoSpaceDE w:val="0"/>
        <w:autoSpaceDN w:val="0"/>
        <w:adjustRightInd w:val="0"/>
        <w:rPr>
          <w:rFonts w:ascii="Times New Roman" w:hAnsi="Times New Roman" w:cs="Times New Roman"/>
          <w:color w:val="000000" w:themeColor="text1"/>
        </w:rPr>
      </w:pPr>
      <w:r w:rsidRPr="005E4DC6">
        <w:rPr>
          <w:rFonts w:ascii="Times New Roman" w:hAnsi="Times New Roman" w:cs="Times New Roman"/>
          <w:color w:val="000000" w:themeColor="text1"/>
        </w:rPr>
        <w:t xml:space="preserve">Sarmiento, J. L., M. Gloor, N. Gruber, C. Beaulieu, </w:t>
      </w:r>
      <w:hyperlink r:id="rId37" w:history="1">
        <w:r w:rsidRPr="005E4DC6">
          <w:rPr>
            <w:rFonts w:ascii="Times New Roman" w:hAnsi="Times New Roman" w:cs="Times New Roman"/>
            <w:color w:val="000000" w:themeColor="text1"/>
          </w:rPr>
          <w:t xml:space="preserve">A. R. Jacobsen, </w:t>
        </w:r>
      </w:hyperlink>
      <w:r w:rsidRPr="005E4DC6">
        <w:rPr>
          <w:rFonts w:ascii="Times New Roman" w:hAnsi="Times New Roman" w:cs="Times New Roman"/>
          <w:color w:val="000000" w:themeColor="text1"/>
        </w:rPr>
        <w:t xml:space="preserve">S. E. M. Fletcher, S. Pacala, </w:t>
      </w:r>
    </w:p>
    <w:p w14:paraId="2C5D2050" w14:textId="77777777" w:rsidR="00281F61" w:rsidRPr="005E4DC6" w:rsidRDefault="00281F61" w:rsidP="00281F61">
      <w:pPr>
        <w:widowControl w:val="0"/>
        <w:autoSpaceDE w:val="0"/>
        <w:autoSpaceDN w:val="0"/>
        <w:adjustRightInd w:val="0"/>
        <w:rPr>
          <w:rFonts w:ascii="Times New Roman" w:hAnsi="Times New Roman" w:cs="Times New Roman"/>
          <w:color w:val="000000" w:themeColor="text1"/>
        </w:rPr>
      </w:pPr>
      <w:r w:rsidRPr="005E4DC6">
        <w:rPr>
          <w:rFonts w:ascii="Times New Roman" w:hAnsi="Times New Roman" w:cs="Times New Roman"/>
          <w:color w:val="000000" w:themeColor="text1"/>
        </w:rPr>
        <w:t xml:space="preserve">            and K. Rodgers, Trends and regional distributions of land and ocean </w:t>
      </w:r>
    </w:p>
    <w:p w14:paraId="0BAD59D5" w14:textId="77777777" w:rsidR="00281F61" w:rsidRPr="005E4DC6" w:rsidRDefault="00281F61" w:rsidP="00281F61">
      <w:pPr>
        <w:widowControl w:val="0"/>
        <w:autoSpaceDE w:val="0"/>
        <w:autoSpaceDN w:val="0"/>
        <w:adjustRightInd w:val="0"/>
        <w:rPr>
          <w:rFonts w:ascii="Times New Roman" w:hAnsi="Times New Roman" w:cs="Times New Roman"/>
          <w:color w:val="000000" w:themeColor="text1"/>
        </w:rPr>
      </w:pPr>
      <w:r w:rsidRPr="005E4DC6">
        <w:rPr>
          <w:rFonts w:ascii="Times New Roman" w:hAnsi="Times New Roman" w:cs="Times New Roman"/>
          <w:color w:val="000000" w:themeColor="text1"/>
        </w:rPr>
        <w:t xml:space="preserve">            carbon sinks, </w:t>
      </w:r>
      <w:r w:rsidRPr="005E4DC6">
        <w:rPr>
          <w:rFonts w:ascii="Times New Roman" w:hAnsi="Times New Roman" w:cs="Times New Roman"/>
          <w:i/>
          <w:color w:val="000000" w:themeColor="text1"/>
        </w:rPr>
        <w:t xml:space="preserve">Biogeosciences, 7, </w:t>
      </w:r>
      <w:r w:rsidRPr="005E4DC6">
        <w:rPr>
          <w:rFonts w:ascii="Times New Roman" w:hAnsi="Times New Roman" w:cs="Times New Roman"/>
          <w:color w:val="000000" w:themeColor="text1"/>
        </w:rPr>
        <w:t>2351-2367, 2010.</w:t>
      </w:r>
    </w:p>
    <w:p w14:paraId="145BFFC5" w14:textId="77777777" w:rsidR="00281F61" w:rsidRPr="005E4DC6" w:rsidRDefault="00281F61" w:rsidP="00281F61">
      <w:pPr>
        <w:widowControl w:val="0"/>
        <w:autoSpaceDE w:val="0"/>
        <w:autoSpaceDN w:val="0"/>
        <w:adjustRightInd w:val="0"/>
        <w:rPr>
          <w:rFonts w:ascii="Times New Roman" w:hAnsi="Times New Roman" w:cs="Times New Roman"/>
          <w:i/>
          <w:color w:val="262626"/>
        </w:rPr>
      </w:pPr>
    </w:p>
    <w:p w14:paraId="286FF5AB" w14:textId="77777777" w:rsidR="00281F61" w:rsidRPr="005E4DC6" w:rsidRDefault="00281F61" w:rsidP="00281F61">
      <w:pPr>
        <w:widowControl w:val="0"/>
        <w:autoSpaceDE w:val="0"/>
        <w:autoSpaceDN w:val="0"/>
        <w:adjustRightInd w:val="0"/>
        <w:ind w:left="720" w:hanging="720"/>
        <w:rPr>
          <w:rFonts w:ascii="Times New Roman" w:hAnsi="Times New Roman" w:cs="Times New Roman"/>
          <w:color w:val="000000" w:themeColor="text1"/>
        </w:rPr>
      </w:pPr>
      <w:r w:rsidRPr="005E4DC6">
        <w:rPr>
          <w:rFonts w:ascii="Times New Roman" w:hAnsi="Times New Roman" w:cs="Times New Roman"/>
          <w:color w:val="000000" w:themeColor="text1"/>
        </w:rPr>
        <w:t xml:space="preserve">Serreze, M. C. and R. G. Barry, Processes and impacts of Arctic amplification: A research synthesis, </w:t>
      </w:r>
      <w:r w:rsidRPr="005E4DC6">
        <w:rPr>
          <w:rFonts w:ascii="Times New Roman" w:hAnsi="Times New Roman" w:cs="Times New Roman"/>
          <w:i/>
          <w:color w:val="000000" w:themeColor="text1"/>
        </w:rPr>
        <w:t>Global and Planetary Change, 77,</w:t>
      </w:r>
      <w:r w:rsidRPr="005E4DC6">
        <w:rPr>
          <w:rFonts w:ascii="Times New Roman" w:hAnsi="Times New Roman" w:cs="Times New Roman"/>
          <w:color w:val="000000" w:themeColor="text1"/>
        </w:rPr>
        <w:t xml:space="preserve"> 85–96, 2011.</w:t>
      </w:r>
    </w:p>
    <w:p w14:paraId="6A307770" w14:textId="77777777" w:rsidR="00281F61" w:rsidRPr="005E4DC6" w:rsidRDefault="00281F61" w:rsidP="00281F61">
      <w:pPr>
        <w:widowControl w:val="0"/>
        <w:autoSpaceDE w:val="0"/>
        <w:autoSpaceDN w:val="0"/>
        <w:adjustRightInd w:val="0"/>
        <w:rPr>
          <w:rFonts w:ascii="Times New Roman" w:hAnsi="Times New Roman" w:cs="Times New Roman"/>
          <w:color w:val="000000" w:themeColor="text1"/>
        </w:rPr>
      </w:pPr>
    </w:p>
    <w:p w14:paraId="6062E71E" w14:textId="77777777" w:rsidR="00281F61" w:rsidRPr="005E4DC6" w:rsidRDefault="00281F61" w:rsidP="00281F61">
      <w:pPr>
        <w:widowControl w:val="0"/>
        <w:autoSpaceDE w:val="0"/>
        <w:autoSpaceDN w:val="0"/>
        <w:adjustRightInd w:val="0"/>
        <w:rPr>
          <w:rFonts w:ascii="Times New Roman" w:hAnsi="Times New Roman" w:cs="Times New Roman"/>
          <w:bCs/>
        </w:rPr>
      </w:pPr>
      <w:r w:rsidRPr="005E4DC6">
        <w:rPr>
          <w:rFonts w:ascii="Times New Roman" w:hAnsi="Times New Roman" w:cs="Times New Roman"/>
          <w:bCs/>
        </w:rPr>
        <w:t>Turnbull</w:t>
      </w:r>
      <w:r w:rsidRPr="005E4DC6">
        <w:rPr>
          <w:rFonts w:ascii="Times New Roman" w:hAnsi="Times New Roman" w:cs="Times New Roman"/>
        </w:rPr>
        <w:t>,</w:t>
      </w:r>
      <w:r w:rsidRPr="005E4DC6">
        <w:rPr>
          <w:rFonts w:ascii="Times New Roman" w:hAnsi="Times New Roman" w:cs="Times New Roman"/>
          <w:bCs/>
        </w:rPr>
        <w:t xml:space="preserve"> J. C., A. Karion, M. L. Fischer, I. Faloona, T. Guilderson,</w:t>
      </w:r>
    </w:p>
    <w:p w14:paraId="4D494529" w14:textId="77777777" w:rsidR="00281F61" w:rsidRDefault="00281F61" w:rsidP="00281F61">
      <w:pPr>
        <w:widowControl w:val="0"/>
        <w:autoSpaceDE w:val="0"/>
        <w:autoSpaceDN w:val="0"/>
        <w:adjustRightInd w:val="0"/>
        <w:ind w:left="705"/>
        <w:rPr>
          <w:rFonts w:ascii="Times New Roman" w:hAnsi="Times New Roman" w:cs="Times New Roman"/>
          <w:bCs/>
        </w:rPr>
      </w:pPr>
      <w:r w:rsidRPr="005E4DC6">
        <w:rPr>
          <w:rFonts w:ascii="Times New Roman" w:hAnsi="Times New Roman" w:cs="Times New Roman"/>
          <w:bCs/>
        </w:rPr>
        <w:t>S. J. Lehman, B. R. Miller, J. B. Miller, S. Montzka, T. Sherwood, S. Saripalli, C. Sweeney, and P. P. Tans</w:t>
      </w:r>
      <w:r w:rsidRPr="005E4DC6">
        <w:rPr>
          <w:rFonts w:ascii="Times New Roman" w:hAnsi="Times New Roman" w:cs="Times New Roman"/>
        </w:rPr>
        <w:t xml:space="preserve">, </w:t>
      </w:r>
      <w:r w:rsidRPr="005E4DC6">
        <w:rPr>
          <w:rFonts w:ascii="Times New Roman" w:hAnsi="Times New Roman" w:cs="Times New Roman"/>
          <w:bCs/>
        </w:rPr>
        <w:t xml:space="preserve">Measurement of fossil fuel derived carbon dioxide and other anthropogenic tracegases above Sacramento, California in Spring 2009, </w:t>
      </w:r>
      <w:r w:rsidRPr="005E4DC6">
        <w:rPr>
          <w:rFonts w:ascii="Times New Roman" w:hAnsi="Times New Roman" w:cs="Times New Roman"/>
          <w:bCs/>
          <w:i/>
        </w:rPr>
        <w:t xml:space="preserve">Atmos. Chem. Phys., 11, </w:t>
      </w:r>
      <w:r w:rsidRPr="005E4DC6">
        <w:rPr>
          <w:rFonts w:ascii="Times New Roman" w:hAnsi="Times New Roman" w:cs="Times New Roman"/>
          <w:bCs/>
        </w:rPr>
        <w:t>705-721, 2011.</w:t>
      </w:r>
    </w:p>
    <w:p w14:paraId="16A92C25" w14:textId="77777777" w:rsidR="00C944FC" w:rsidRDefault="00C944FC" w:rsidP="00281F61">
      <w:pPr>
        <w:widowControl w:val="0"/>
        <w:autoSpaceDE w:val="0"/>
        <w:autoSpaceDN w:val="0"/>
        <w:adjustRightInd w:val="0"/>
        <w:ind w:left="705"/>
        <w:rPr>
          <w:rFonts w:ascii="Times New Roman" w:hAnsi="Times New Roman" w:cs="Times New Roman"/>
          <w:bCs/>
        </w:rPr>
      </w:pPr>
    </w:p>
    <w:p w14:paraId="730F5836" w14:textId="01CD59EC" w:rsidR="00C944FC" w:rsidRPr="00C944FC" w:rsidRDefault="00C944FC" w:rsidP="00C944FC">
      <w:pPr>
        <w:widowControl w:val="0"/>
        <w:autoSpaceDE w:val="0"/>
        <w:autoSpaceDN w:val="0"/>
        <w:adjustRightInd w:val="0"/>
        <w:rPr>
          <w:rFonts w:ascii="Times New Roman" w:hAnsi="Times New Roman" w:cs="Times New Roman"/>
          <w:bCs/>
        </w:rPr>
      </w:pPr>
      <w:r w:rsidRPr="00C944FC">
        <w:rPr>
          <w:rFonts w:ascii="Times New Roman" w:hAnsi="Times New Roman" w:cs="Times New Roman"/>
          <w:bCs/>
        </w:rPr>
        <w:t xml:space="preserve">U. S. Environmental Protection Agency, </w:t>
      </w:r>
      <w:r w:rsidRPr="00C944FC">
        <w:rPr>
          <w:rFonts w:ascii="Times New Roman" w:hAnsi="Times New Roman" w:cs="Times New Roman"/>
        </w:rPr>
        <w:t>I</w:t>
      </w:r>
      <w:r>
        <w:rPr>
          <w:rFonts w:ascii="Times New Roman" w:hAnsi="Times New Roman" w:cs="Times New Roman"/>
        </w:rPr>
        <w:t xml:space="preserve">nventory of U.S. Greenhouse Gas Emissions and </w:t>
      </w:r>
      <w:r>
        <w:rPr>
          <w:rFonts w:ascii="Times New Roman" w:hAnsi="Times New Roman" w:cs="Times New Roman"/>
        </w:rPr>
        <w:tab/>
        <w:t xml:space="preserve">Sinks: </w:t>
      </w:r>
      <w:r w:rsidRPr="00C944FC">
        <w:rPr>
          <w:rFonts w:ascii="Times New Roman" w:hAnsi="Times New Roman" w:cs="Times New Roman"/>
        </w:rPr>
        <w:t>1990 – 2010</w:t>
      </w:r>
      <w:r>
        <w:rPr>
          <w:rFonts w:ascii="Times New Roman" w:hAnsi="Times New Roman" w:cs="Times New Roman"/>
        </w:rPr>
        <w:t>, EPA 430-R-12-001, 2012.</w:t>
      </w:r>
    </w:p>
    <w:p w14:paraId="0EEF18E1" w14:textId="77777777" w:rsidR="00281F61" w:rsidRPr="005E4DC6" w:rsidRDefault="00281F61" w:rsidP="00281F61">
      <w:pPr>
        <w:widowControl w:val="0"/>
        <w:autoSpaceDE w:val="0"/>
        <w:autoSpaceDN w:val="0"/>
        <w:adjustRightInd w:val="0"/>
        <w:rPr>
          <w:rFonts w:ascii="Times New Roman" w:hAnsi="Times New Roman" w:cs="Times New Roman"/>
        </w:rPr>
      </w:pPr>
    </w:p>
    <w:p w14:paraId="059A2132" w14:textId="77777777" w:rsidR="00281F61" w:rsidRPr="005E4DC6" w:rsidRDefault="00281F61" w:rsidP="00281F61">
      <w:pPr>
        <w:widowControl w:val="0"/>
        <w:autoSpaceDE w:val="0"/>
        <w:autoSpaceDN w:val="0"/>
        <w:adjustRightInd w:val="0"/>
        <w:ind w:left="705" w:hanging="705"/>
        <w:rPr>
          <w:rFonts w:ascii="Times New Roman" w:hAnsi="Times New Roman" w:cs="Times New Roman"/>
        </w:rPr>
      </w:pPr>
      <w:r w:rsidRPr="005E4DC6">
        <w:rPr>
          <w:rFonts w:ascii="Times New Roman" w:hAnsi="Times New Roman" w:cs="Times New Roman"/>
        </w:rPr>
        <w:t>Wunch, D., P. O. Wennberg, G. C. Toon, G. Keppel-Aleks, and Y. G. Yavin (2009), Emissions of</w:t>
      </w:r>
      <w:r>
        <w:rPr>
          <w:rFonts w:ascii="Times New Roman" w:hAnsi="Times New Roman" w:cs="Times New Roman"/>
        </w:rPr>
        <w:t xml:space="preserve"> </w:t>
      </w:r>
      <w:r w:rsidRPr="005E4DC6">
        <w:rPr>
          <w:rFonts w:ascii="Times New Roman" w:hAnsi="Times New Roman" w:cs="Times New Roman"/>
        </w:rPr>
        <w:t xml:space="preserve">greenhouse gases from a North American megacity, </w:t>
      </w:r>
      <w:r w:rsidRPr="005E4DC6">
        <w:rPr>
          <w:rFonts w:ascii="Times New Roman" w:hAnsi="Times New Roman" w:cs="Times New Roman"/>
          <w:i/>
        </w:rPr>
        <w:t>Geophys. Res. Lett., 36</w:t>
      </w:r>
      <w:r w:rsidRPr="005E4DC6">
        <w:rPr>
          <w:rFonts w:ascii="Times New Roman" w:hAnsi="Times New Roman" w:cs="Times New Roman"/>
        </w:rPr>
        <w:t xml:space="preserve">, L15810, </w:t>
      </w:r>
    </w:p>
    <w:p w14:paraId="04F82A26" w14:textId="77777777" w:rsidR="00281F61" w:rsidRDefault="00281F61" w:rsidP="00281F61">
      <w:pPr>
        <w:widowControl w:val="0"/>
        <w:autoSpaceDE w:val="0"/>
        <w:autoSpaceDN w:val="0"/>
        <w:adjustRightInd w:val="0"/>
        <w:ind w:firstLine="705"/>
        <w:rPr>
          <w:rFonts w:ascii="Times New Roman" w:hAnsi="Times New Roman" w:cs="Times New Roman"/>
        </w:rPr>
      </w:pPr>
      <w:r w:rsidRPr="005E4DC6">
        <w:rPr>
          <w:rFonts w:ascii="Times New Roman" w:hAnsi="Times New Roman" w:cs="Times New Roman"/>
        </w:rPr>
        <w:t>doi:10.1029/2009GL039825.</w:t>
      </w:r>
    </w:p>
    <w:p w14:paraId="3F75A303" w14:textId="77777777" w:rsidR="00281F61" w:rsidRPr="005E4DC6" w:rsidRDefault="00281F61" w:rsidP="00281F61">
      <w:pPr>
        <w:widowControl w:val="0"/>
        <w:autoSpaceDE w:val="0"/>
        <w:autoSpaceDN w:val="0"/>
        <w:adjustRightInd w:val="0"/>
        <w:rPr>
          <w:rFonts w:ascii="Times New Roman" w:hAnsi="Times New Roman" w:cs="Times New Roman"/>
          <w:color w:val="000000" w:themeColor="text1"/>
        </w:rPr>
      </w:pPr>
    </w:p>
    <w:p w14:paraId="1EFB6E34" w14:textId="77777777" w:rsidR="00281F61" w:rsidRPr="005E4DC6" w:rsidRDefault="00281F61" w:rsidP="00281F61">
      <w:pPr>
        <w:widowControl w:val="0"/>
        <w:autoSpaceDE w:val="0"/>
        <w:autoSpaceDN w:val="0"/>
        <w:adjustRightInd w:val="0"/>
        <w:rPr>
          <w:rFonts w:ascii="Times New Roman" w:hAnsi="Times New Roman" w:cs="Times New Roman"/>
          <w:color w:val="000000" w:themeColor="text1"/>
        </w:rPr>
      </w:pPr>
      <w:r w:rsidRPr="005E4DC6">
        <w:rPr>
          <w:rFonts w:ascii="Times New Roman" w:hAnsi="Times New Roman" w:cs="Times New Roman"/>
          <w:color w:val="000000" w:themeColor="text1"/>
        </w:rPr>
        <w:t xml:space="preserve">Zare, R. N., D. S. Kuramoto, C. Haase, N. M. R. Saad, High-precision optical measurements of </w:t>
      </w:r>
    </w:p>
    <w:p w14:paraId="2EBF78A3" w14:textId="77777777" w:rsidR="00281F61" w:rsidRDefault="00281F61" w:rsidP="00281F61">
      <w:pPr>
        <w:widowControl w:val="0"/>
        <w:autoSpaceDE w:val="0"/>
        <w:autoSpaceDN w:val="0"/>
        <w:adjustRightInd w:val="0"/>
        <w:rPr>
          <w:rFonts w:ascii="Times New Roman" w:hAnsi="Times New Roman" w:cs="Times New Roman"/>
          <w:i/>
          <w:color w:val="000000" w:themeColor="text1"/>
        </w:rPr>
      </w:pPr>
      <w:r>
        <w:rPr>
          <w:rFonts w:ascii="Times New Roman" w:hAnsi="Times New Roman" w:cs="Times New Roman"/>
          <w:color w:val="000000" w:themeColor="text1"/>
        </w:rPr>
        <w:t xml:space="preserve">           </w:t>
      </w:r>
      <w:r w:rsidRPr="005E4DC6">
        <w:rPr>
          <w:rFonts w:ascii="Times New Roman" w:hAnsi="Times New Roman" w:cs="Times New Roman"/>
          <w:color w:val="000000" w:themeColor="text1"/>
        </w:rPr>
        <w:t xml:space="preserve">(13)C/(12)C isotope ratios in organic compounds at natural abundance, </w:t>
      </w:r>
      <w:r w:rsidRPr="005E4DC6">
        <w:rPr>
          <w:rFonts w:ascii="Times New Roman" w:hAnsi="Times New Roman" w:cs="Times New Roman"/>
          <w:i/>
          <w:color w:val="000000" w:themeColor="text1"/>
        </w:rPr>
        <w:t xml:space="preserve">Proc. Nat. Acad. </w:t>
      </w:r>
      <w:r>
        <w:rPr>
          <w:rFonts w:ascii="Times New Roman" w:hAnsi="Times New Roman" w:cs="Times New Roman"/>
          <w:i/>
          <w:color w:val="000000" w:themeColor="text1"/>
        </w:rPr>
        <w:t xml:space="preserve">  </w:t>
      </w:r>
    </w:p>
    <w:p w14:paraId="0283E474" w14:textId="77777777" w:rsidR="00281F61" w:rsidRPr="007944F1" w:rsidRDefault="00281F61" w:rsidP="00281F61">
      <w:pPr>
        <w:widowControl w:val="0"/>
        <w:autoSpaceDE w:val="0"/>
        <w:autoSpaceDN w:val="0"/>
        <w:adjustRightInd w:val="0"/>
        <w:rPr>
          <w:rFonts w:ascii="Times New Roman" w:hAnsi="Times New Roman" w:cs="Times New Roman"/>
          <w:i/>
          <w:color w:val="000000" w:themeColor="text1"/>
        </w:rPr>
      </w:pPr>
      <w:r>
        <w:rPr>
          <w:rFonts w:ascii="Times New Roman" w:hAnsi="Times New Roman" w:cs="Times New Roman"/>
          <w:i/>
          <w:color w:val="000000" w:themeColor="text1"/>
        </w:rPr>
        <w:t xml:space="preserve">           </w:t>
      </w:r>
      <w:r w:rsidRPr="005E4DC6">
        <w:rPr>
          <w:rFonts w:ascii="Times New Roman" w:hAnsi="Times New Roman" w:cs="Times New Roman"/>
          <w:i/>
          <w:color w:val="000000" w:themeColor="text1"/>
        </w:rPr>
        <w:t>Sci., 106,</w:t>
      </w:r>
      <w:r w:rsidRPr="005E4DC6">
        <w:rPr>
          <w:rFonts w:ascii="Times New Roman" w:hAnsi="Times New Roman" w:cs="Times New Roman"/>
          <w:color w:val="000000" w:themeColor="text1"/>
        </w:rPr>
        <w:t>10928-10932, 2009.</w:t>
      </w:r>
    </w:p>
    <w:p w14:paraId="18DFE473" w14:textId="77777777" w:rsidR="00281F61" w:rsidRPr="005E4DC6" w:rsidRDefault="00281F61" w:rsidP="00281F61">
      <w:pPr>
        <w:widowControl w:val="0"/>
        <w:autoSpaceDE w:val="0"/>
        <w:autoSpaceDN w:val="0"/>
        <w:adjustRightInd w:val="0"/>
        <w:rPr>
          <w:rFonts w:ascii="Times New Roman" w:hAnsi="Times New Roman" w:cs="Times New Roman"/>
          <w:color w:val="000000" w:themeColor="text1"/>
        </w:rPr>
      </w:pPr>
    </w:p>
    <w:p w14:paraId="562B15FE" w14:textId="77777777" w:rsidR="00281F61" w:rsidRPr="007944F1" w:rsidRDefault="00281F61" w:rsidP="00281F61">
      <w:pPr>
        <w:widowControl w:val="0"/>
        <w:autoSpaceDE w:val="0"/>
        <w:autoSpaceDN w:val="0"/>
        <w:adjustRightInd w:val="0"/>
        <w:ind w:left="720" w:hanging="720"/>
        <w:rPr>
          <w:rFonts w:ascii="Times New Roman" w:hAnsi="Times New Roman" w:cs="Times New Roman"/>
          <w:color w:val="141413"/>
        </w:rPr>
      </w:pPr>
      <w:r w:rsidRPr="005E4DC6">
        <w:rPr>
          <w:rFonts w:ascii="Times New Roman" w:hAnsi="Times New Roman" w:cs="Times New Roman"/>
          <w:color w:val="141413"/>
        </w:rPr>
        <w:t xml:space="preserve">Zhang, N., X. Zhou, P. B. Shepson, H. Gao, M. Alaghmand, and B. Stirm (2009), Aircraft measurement of HONO vertical profiles over a forested region, </w:t>
      </w:r>
      <w:r w:rsidRPr="005E4DC6">
        <w:rPr>
          <w:rFonts w:ascii="Times New Roman" w:hAnsi="Times New Roman" w:cs="Times New Roman"/>
          <w:i/>
          <w:color w:val="141413"/>
        </w:rPr>
        <w:t>Geophys. Res. Lett., 36</w:t>
      </w:r>
      <w:r w:rsidRPr="005E4DC6">
        <w:rPr>
          <w:rFonts w:ascii="Times New Roman" w:hAnsi="Times New Roman" w:cs="Times New Roman"/>
          <w:color w:val="141413"/>
        </w:rPr>
        <w:t>, L15820, doi:10.1029/ 2009GL038999.</w:t>
      </w:r>
    </w:p>
    <w:p w14:paraId="4DF78AAA" w14:textId="77777777" w:rsidR="00281F61" w:rsidRPr="005E4DC6" w:rsidRDefault="00281F61" w:rsidP="00281F61">
      <w:pPr>
        <w:widowControl w:val="0"/>
        <w:autoSpaceDE w:val="0"/>
        <w:autoSpaceDN w:val="0"/>
        <w:adjustRightInd w:val="0"/>
        <w:rPr>
          <w:rFonts w:ascii="Times New Roman" w:hAnsi="Times New Roman" w:cs="Times New Roman"/>
          <w:color w:val="000000" w:themeColor="text1"/>
        </w:rPr>
      </w:pPr>
    </w:p>
    <w:p w14:paraId="2C8F69FC" w14:textId="77777777" w:rsidR="00281F61" w:rsidRPr="005E4DC6" w:rsidRDefault="00281F61" w:rsidP="00281F61">
      <w:pPr>
        <w:widowControl w:val="0"/>
        <w:autoSpaceDE w:val="0"/>
        <w:autoSpaceDN w:val="0"/>
        <w:adjustRightInd w:val="0"/>
        <w:ind w:left="720" w:hanging="720"/>
        <w:rPr>
          <w:rFonts w:ascii="Times New Roman" w:hAnsi="Times New Roman" w:cs="Times New Roman"/>
          <w:color w:val="000000" w:themeColor="text1"/>
        </w:rPr>
      </w:pPr>
      <w:r w:rsidRPr="005E4DC6">
        <w:rPr>
          <w:rFonts w:ascii="Times New Roman" w:hAnsi="Times New Roman" w:cs="Times New Roman"/>
          <w:color w:val="000000" w:themeColor="text1"/>
        </w:rPr>
        <w:t>Zhou, Y. Y., K. R. Gurney, Spatial relationships of sector-specific fossil fuel CO</w:t>
      </w:r>
      <w:r w:rsidRPr="005E4DC6">
        <w:rPr>
          <w:rFonts w:ascii="Times New Roman" w:hAnsi="Times New Roman" w:cs="Times New Roman"/>
          <w:color w:val="000000" w:themeColor="text1"/>
          <w:vertAlign w:val="subscript"/>
        </w:rPr>
        <w:t>2</w:t>
      </w:r>
      <w:r w:rsidRPr="005E4DC6">
        <w:rPr>
          <w:rFonts w:ascii="Times New Roman" w:hAnsi="Times New Roman" w:cs="Times New Roman"/>
          <w:color w:val="000000" w:themeColor="text1"/>
        </w:rPr>
        <w:t xml:space="preserve"> emissions in the United States, </w:t>
      </w:r>
      <w:r w:rsidRPr="005E4DC6">
        <w:rPr>
          <w:rFonts w:ascii="Times New Roman" w:hAnsi="Times New Roman" w:cs="Times New Roman"/>
          <w:i/>
          <w:color w:val="000000" w:themeColor="text1"/>
        </w:rPr>
        <w:t xml:space="preserve">Global Biogeochem. Cycles, 25, </w:t>
      </w:r>
      <w:r w:rsidRPr="005E4DC6">
        <w:rPr>
          <w:rFonts w:ascii="Times New Roman" w:hAnsi="Times New Roman" w:cs="Times New Roman"/>
          <w:bCs/>
          <w:color w:val="000000" w:themeColor="text1"/>
        </w:rPr>
        <w:t>Article Number:</w:t>
      </w:r>
      <w:r w:rsidRPr="005E4DC6">
        <w:rPr>
          <w:rFonts w:ascii="Times New Roman" w:hAnsi="Times New Roman" w:cs="Times New Roman"/>
          <w:color w:val="000000" w:themeColor="text1"/>
        </w:rPr>
        <w:t xml:space="preserve"> GB3002   </w:t>
      </w:r>
    </w:p>
    <w:p w14:paraId="14E1B44D" w14:textId="0E01796B" w:rsidR="00281F61" w:rsidRDefault="00281F61" w:rsidP="00281F61">
      <w:pPr>
        <w:widowControl w:val="0"/>
        <w:autoSpaceDE w:val="0"/>
        <w:autoSpaceDN w:val="0"/>
        <w:adjustRightInd w:val="0"/>
        <w:ind w:firstLine="720"/>
        <w:rPr>
          <w:rFonts w:ascii="Times New Roman" w:hAnsi="Times New Roman" w:cs="Times New Roman"/>
          <w:color w:val="000000" w:themeColor="text1"/>
        </w:rPr>
      </w:pPr>
      <w:r w:rsidRPr="005E4DC6">
        <w:rPr>
          <w:rFonts w:ascii="Times New Roman" w:hAnsi="Times New Roman" w:cs="Times New Roman"/>
          <w:bCs/>
          <w:color w:val="000000" w:themeColor="text1"/>
        </w:rPr>
        <w:t>DOI:</w:t>
      </w:r>
      <w:r w:rsidRPr="005E4DC6">
        <w:rPr>
          <w:rFonts w:ascii="Times New Roman" w:hAnsi="Times New Roman" w:cs="Times New Roman"/>
          <w:color w:val="000000" w:themeColor="text1"/>
        </w:rPr>
        <w:t xml:space="preserve"> 10.1029/2010GB003822   </w:t>
      </w:r>
      <w:r w:rsidRPr="005E4DC6">
        <w:rPr>
          <w:rFonts w:ascii="Times New Roman" w:hAnsi="Times New Roman" w:cs="Times New Roman"/>
          <w:bCs/>
          <w:color w:val="000000" w:themeColor="text1"/>
        </w:rPr>
        <w:t>Published:</w:t>
      </w:r>
      <w:r w:rsidRPr="005E4DC6">
        <w:rPr>
          <w:rFonts w:ascii="Times New Roman" w:hAnsi="Times New Roman" w:cs="Times New Roman"/>
          <w:color w:val="000000" w:themeColor="text1"/>
        </w:rPr>
        <w:t xml:space="preserve"> JUL 7 2011.</w:t>
      </w:r>
    </w:p>
    <w:p w14:paraId="699BAD26" w14:textId="77777777" w:rsidR="00281F61" w:rsidRDefault="00281F61">
      <w:pPr>
        <w:rPr>
          <w:rFonts w:ascii="Times New Roman" w:hAnsi="Times New Roman" w:cs="Times New Roman"/>
          <w:color w:val="000000" w:themeColor="text1"/>
        </w:rPr>
      </w:pPr>
      <w:r>
        <w:rPr>
          <w:rFonts w:ascii="Times New Roman" w:hAnsi="Times New Roman" w:cs="Times New Roman"/>
          <w:color w:val="000000" w:themeColor="text1"/>
        </w:rPr>
        <w:br w:type="page"/>
      </w:r>
    </w:p>
    <w:p w14:paraId="62C08028" w14:textId="77777777" w:rsidR="00281F61" w:rsidRPr="005E4DC6" w:rsidRDefault="00281F61" w:rsidP="00281F61">
      <w:pPr>
        <w:widowControl w:val="0"/>
        <w:autoSpaceDE w:val="0"/>
        <w:autoSpaceDN w:val="0"/>
        <w:adjustRightInd w:val="0"/>
        <w:ind w:firstLine="720"/>
        <w:rPr>
          <w:rFonts w:ascii="Times New Roman" w:hAnsi="Times New Roman" w:cs="Times New Roman"/>
          <w:color w:val="000000" w:themeColor="text1"/>
        </w:rPr>
      </w:pPr>
    </w:p>
    <w:p w14:paraId="43305971" w14:textId="77777777" w:rsidR="00281F61" w:rsidRDefault="00281F61"/>
    <w:p w14:paraId="5A1DD775" w14:textId="45DF8AAE" w:rsidR="0006284B" w:rsidRDefault="0006284B" w:rsidP="0006284B">
      <w:pPr>
        <w:rPr>
          <w:rFonts w:ascii="Arial" w:hAnsi="Arial" w:cs="Arial"/>
          <w:b/>
          <w:sz w:val="22"/>
          <w:szCs w:val="22"/>
        </w:rPr>
      </w:pPr>
      <w:r>
        <w:rPr>
          <w:rFonts w:ascii="Arial" w:hAnsi="Arial" w:cs="Arial"/>
          <w:b/>
          <w:sz w:val="22"/>
          <w:szCs w:val="22"/>
        </w:rPr>
        <w:t>C. Biographical Sketches.</w:t>
      </w:r>
    </w:p>
    <w:p w14:paraId="5E038FC7" w14:textId="77777777" w:rsidR="00951C5C" w:rsidRPr="009B2F62" w:rsidRDefault="00951C5C" w:rsidP="00951C5C">
      <w:pPr>
        <w:jc w:val="center"/>
        <w:rPr>
          <w:rFonts w:ascii="Arial" w:hAnsi="Arial" w:cs="Arial"/>
          <w:b/>
          <w:sz w:val="22"/>
          <w:szCs w:val="22"/>
        </w:rPr>
      </w:pPr>
      <w:r w:rsidRPr="009B2F62">
        <w:rPr>
          <w:rFonts w:ascii="Arial" w:hAnsi="Arial" w:cs="Arial"/>
          <w:b/>
          <w:sz w:val="22"/>
          <w:szCs w:val="22"/>
        </w:rPr>
        <w:t>BIOGRAPHICAL SKETCH</w:t>
      </w:r>
    </w:p>
    <w:p w14:paraId="49AFAFEA" w14:textId="77777777" w:rsidR="00951C5C" w:rsidRPr="009B2F62" w:rsidRDefault="00173A88" w:rsidP="00951C5C">
      <w:pPr>
        <w:rPr>
          <w:rFonts w:ascii="Arial" w:hAnsi="Arial" w:cs="Arial"/>
          <w:b/>
          <w:bCs/>
          <w:sz w:val="22"/>
          <w:szCs w:val="22"/>
        </w:rPr>
      </w:pPr>
      <w:r>
        <w:rPr>
          <w:rFonts w:ascii="Arial" w:hAnsi="Arial" w:cs="Arial"/>
          <w:noProof/>
          <w:sz w:val="22"/>
          <w:szCs w:val="22"/>
        </w:rPr>
        <w:pict w14:anchorId="2CBDC13B">
          <v:line id="Straight Connector 1" o:spid="_x0000_s1028" style="position:absolute;z-index:251692032;visibility:visible;mso-position-horizontal:center" from="0,2.5pt" to="465.4pt,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" strokeweight="3pt">
            <v:shadow opacity="24903f" origin=",.5" offset="0,20000emu"/>
            <w10:wrap type="square"/>
          </v:line>
        </w:pict>
      </w:r>
      <w:r w:rsidR="00951C5C" w:rsidRPr="009B2F62">
        <w:rPr>
          <w:rFonts w:ascii="Arial" w:hAnsi="Arial" w:cs="Arial"/>
          <w:b/>
          <w:bCs/>
          <w:sz w:val="22"/>
          <w:szCs w:val="22"/>
        </w:rPr>
        <w:t>Paul Bradford Shepson</w:t>
      </w:r>
      <w:r w:rsidR="00951C5C" w:rsidRPr="009B2F62">
        <w:rPr>
          <w:rFonts w:ascii="Arial" w:hAnsi="Arial" w:cs="Arial"/>
          <w:b/>
          <w:bCs/>
          <w:sz w:val="22"/>
          <w:szCs w:val="22"/>
        </w:rPr>
        <w:tab/>
      </w:r>
      <w:r w:rsidR="00951C5C" w:rsidRPr="009B2F62">
        <w:rPr>
          <w:rFonts w:ascii="Arial" w:hAnsi="Arial" w:cs="Arial"/>
          <w:b/>
          <w:bCs/>
          <w:sz w:val="22"/>
          <w:szCs w:val="22"/>
        </w:rPr>
        <w:tab/>
      </w:r>
      <w:r w:rsidR="00951C5C" w:rsidRPr="009B2F62">
        <w:rPr>
          <w:rFonts w:ascii="Arial" w:hAnsi="Arial" w:cs="Arial"/>
          <w:b/>
          <w:bCs/>
          <w:sz w:val="22"/>
          <w:szCs w:val="22"/>
        </w:rPr>
        <w:tab/>
      </w:r>
      <w:r w:rsidR="00951C5C" w:rsidRPr="009B2F62">
        <w:rPr>
          <w:rFonts w:ascii="Arial" w:hAnsi="Arial" w:cs="Arial"/>
          <w:b/>
          <w:bCs/>
          <w:sz w:val="22"/>
          <w:szCs w:val="22"/>
        </w:rPr>
        <w:tab/>
      </w:r>
      <w:r w:rsidR="00951C5C" w:rsidRPr="009B2F62">
        <w:rPr>
          <w:rFonts w:ascii="Arial" w:hAnsi="Arial" w:cs="Arial"/>
          <w:b/>
          <w:bCs/>
          <w:sz w:val="22"/>
          <w:szCs w:val="22"/>
        </w:rPr>
        <w:tab/>
      </w:r>
      <w:r w:rsidR="00951C5C" w:rsidRPr="009B2F62">
        <w:rPr>
          <w:rFonts w:ascii="Arial" w:hAnsi="Arial" w:cs="Arial"/>
          <w:b/>
          <w:bCs/>
          <w:sz w:val="22"/>
          <w:szCs w:val="22"/>
        </w:rPr>
        <w:tab/>
      </w:r>
      <w:r w:rsidR="00951C5C">
        <w:rPr>
          <w:rFonts w:ascii="Arial" w:hAnsi="Arial" w:cs="Arial"/>
          <w:b/>
          <w:bCs/>
          <w:sz w:val="22"/>
          <w:szCs w:val="22"/>
        </w:rPr>
        <w:t xml:space="preserve">     </w:t>
      </w:r>
      <w:r w:rsidR="00951C5C" w:rsidRPr="009B2F62">
        <w:rPr>
          <w:rFonts w:ascii="Arial" w:hAnsi="Arial" w:cs="Arial"/>
          <w:b/>
          <w:bCs/>
          <w:sz w:val="22"/>
          <w:szCs w:val="22"/>
        </w:rPr>
        <w:tab/>
      </w:r>
      <w:r w:rsidR="00951C5C">
        <w:rPr>
          <w:rFonts w:ascii="Arial" w:hAnsi="Arial" w:cs="Arial"/>
          <w:b/>
          <w:bCs/>
          <w:sz w:val="22"/>
          <w:szCs w:val="22"/>
        </w:rPr>
        <w:t xml:space="preserve">          </w:t>
      </w:r>
      <w:r w:rsidR="00951C5C" w:rsidRPr="009B2F62">
        <w:rPr>
          <w:rFonts w:ascii="Arial" w:hAnsi="Arial" w:cs="Arial"/>
          <w:b/>
          <w:bCs/>
          <w:sz w:val="22"/>
          <w:szCs w:val="22"/>
        </w:rPr>
        <w:t>560 Oval Drive</w:t>
      </w:r>
    </w:p>
    <w:p w14:paraId="73FC900D" w14:textId="77777777" w:rsidR="00951C5C" w:rsidRPr="009B2F62" w:rsidRDefault="00951C5C" w:rsidP="00951C5C">
      <w:pPr>
        <w:widowControl w:val="0"/>
        <w:autoSpaceDE w:val="0"/>
        <w:autoSpaceDN w:val="0"/>
        <w:adjustRightInd w:val="0"/>
        <w:rPr>
          <w:rFonts w:ascii="Arial" w:hAnsi="Arial" w:cs="Arial"/>
          <w:b/>
          <w:bCs/>
          <w:sz w:val="22"/>
          <w:szCs w:val="22"/>
        </w:rPr>
      </w:pPr>
      <w:r w:rsidRPr="009B2F62">
        <w:rPr>
          <w:rFonts w:ascii="Arial" w:hAnsi="Arial" w:cs="Arial"/>
          <w:b/>
          <w:bCs/>
          <w:sz w:val="22"/>
          <w:szCs w:val="22"/>
        </w:rPr>
        <w:t>Purdue University</w:t>
      </w:r>
      <w:r w:rsidRPr="009B2F62">
        <w:rPr>
          <w:rFonts w:ascii="Arial" w:hAnsi="Arial" w:cs="Arial"/>
          <w:b/>
          <w:bCs/>
          <w:sz w:val="22"/>
          <w:szCs w:val="22"/>
        </w:rPr>
        <w:tab/>
      </w:r>
      <w:r w:rsidRPr="009B2F62">
        <w:rPr>
          <w:rFonts w:ascii="Arial" w:hAnsi="Arial" w:cs="Arial"/>
          <w:b/>
          <w:bCs/>
          <w:sz w:val="22"/>
          <w:szCs w:val="22"/>
        </w:rPr>
        <w:tab/>
      </w:r>
      <w:r w:rsidRPr="009B2F62">
        <w:rPr>
          <w:rFonts w:ascii="Arial" w:hAnsi="Arial" w:cs="Arial"/>
          <w:b/>
          <w:bCs/>
          <w:sz w:val="22"/>
          <w:szCs w:val="22"/>
        </w:rPr>
        <w:tab/>
      </w:r>
      <w:r w:rsidRPr="009B2F62">
        <w:rPr>
          <w:rFonts w:ascii="Arial" w:hAnsi="Arial" w:cs="Arial"/>
          <w:b/>
          <w:bCs/>
          <w:sz w:val="22"/>
          <w:szCs w:val="22"/>
        </w:rPr>
        <w:tab/>
      </w:r>
      <w:r w:rsidRPr="009B2F62">
        <w:rPr>
          <w:rFonts w:ascii="Arial" w:hAnsi="Arial" w:cs="Arial"/>
          <w:b/>
          <w:bCs/>
          <w:sz w:val="22"/>
          <w:szCs w:val="22"/>
        </w:rPr>
        <w:tab/>
      </w:r>
      <w:r w:rsidRPr="009B2F62">
        <w:rPr>
          <w:rFonts w:ascii="Arial" w:hAnsi="Arial" w:cs="Arial"/>
          <w:b/>
          <w:bCs/>
          <w:sz w:val="22"/>
          <w:szCs w:val="22"/>
        </w:rPr>
        <w:tab/>
      </w:r>
      <w:r w:rsidRPr="009B2F62">
        <w:rPr>
          <w:rFonts w:ascii="Arial" w:hAnsi="Arial" w:cs="Arial"/>
          <w:b/>
          <w:bCs/>
          <w:sz w:val="22"/>
          <w:szCs w:val="22"/>
        </w:rPr>
        <w:tab/>
      </w:r>
      <w:r>
        <w:rPr>
          <w:rFonts w:ascii="Arial" w:hAnsi="Arial" w:cs="Arial"/>
          <w:b/>
          <w:bCs/>
          <w:sz w:val="22"/>
          <w:szCs w:val="22"/>
        </w:rPr>
        <w:t xml:space="preserve">        </w:t>
      </w:r>
      <w:r w:rsidRPr="009B2F62">
        <w:rPr>
          <w:rFonts w:ascii="Arial" w:hAnsi="Arial" w:cs="Arial"/>
          <w:b/>
          <w:bCs/>
          <w:sz w:val="22"/>
          <w:szCs w:val="22"/>
        </w:rPr>
        <w:t>Phone: (765) 494-5207</w:t>
      </w:r>
    </w:p>
    <w:p w14:paraId="3B2F4014" w14:textId="77777777" w:rsidR="00951C5C" w:rsidRPr="009B2F62" w:rsidRDefault="00173A88" w:rsidP="00951C5C">
      <w:pPr>
        <w:widowControl w:val="0"/>
        <w:autoSpaceDE w:val="0"/>
        <w:autoSpaceDN w:val="0"/>
        <w:adjustRightInd w:val="0"/>
        <w:rPr>
          <w:rFonts w:ascii="Arial" w:hAnsi="Arial" w:cs="Arial"/>
          <w:b/>
          <w:bCs/>
          <w:sz w:val="22"/>
          <w:szCs w:val="22"/>
        </w:rPr>
      </w:pPr>
      <w:r>
        <w:rPr>
          <w:rFonts w:ascii="Arial" w:hAnsi="Arial" w:cs="Arial"/>
          <w:noProof/>
          <w:sz w:val="22"/>
          <w:szCs w:val="22"/>
        </w:rPr>
        <w:pict w14:anchorId="06AAB58D">
          <v:line id="_x0000_s1029" style="position:absolute;z-index:251693056;visibility:visible;mso-wrap-edited:f" from="1.8pt,14pt" to="467.2pt,14.5pt" wrapcoords="-69 -43200 -69 21600 21634 21600 21634 -43200 -69 -43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" strokeweight="3pt">
            <v:shadow opacity="24903f" origin=",.5" offset="0,20000emu"/>
            <w10:wrap type="through"/>
          </v:line>
        </w:pict>
      </w:r>
      <w:r w:rsidR="00951C5C" w:rsidRPr="009B2F62">
        <w:rPr>
          <w:rFonts w:ascii="Arial" w:hAnsi="Arial" w:cs="Arial"/>
          <w:b/>
          <w:bCs/>
          <w:sz w:val="22"/>
          <w:szCs w:val="22"/>
        </w:rPr>
        <w:t xml:space="preserve">West Lafayette, IN 47907 </w:t>
      </w:r>
      <w:r w:rsidR="00951C5C" w:rsidRPr="009B2F62">
        <w:rPr>
          <w:rFonts w:ascii="Arial" w:hAnsi="Arial" w:cs="Arial"/>
          <w:b/>
          <w:bCs/>
          <w:sz w:val="22"/>
          <w:szCs w:val="22"/>
        </w:rPr>
        <w:tab/>
      </w:r>
      <w:r w:rsidR="00951C5C" w:rsidRPr="009B2F62">
        <w:rPr>
          <w:rFonts w:ascii="Arial" w:hAnsi="Arial" w:cs="Arial"/>
          <w:b/>
          <w:bCs/>
          <w:sz w:val="22"/>
          <w:szCs w:val="22"/>
        </w:rPr>
        <w:tab/>
      </w:r>
      <w:r w:rsidR="00951C5C" w:rsidRPr="009B2F62">
        <w:rPr>
          <w:rFonts w:ascii="Arial" w:hAnsi="Arial" w:cs="Arial"/>
          <w:b/>
          <w:bCs/>
          <w:sz w:val="22"/>
          <w:szCs w:val="22"/>
        </w:rPr>
        <w:tab/>
      </w:r>
      <w:r w:rsidR="00951C5C" w:rsidRPr="009B2F62">
        <w:rPr>
          <w:rFonts w:ascii="Arial" w:hAnsi="Arial" w:cs="Arial"/>
          <w:b/>
          <w:bCs/>
          <w:sz w:val="22"/>
          <w:szCs w:val="22"/>
        </w:rPr>
        <w:tab/>
      </w:r>
      <w:r w:rsidR="00951C5C" w:rsidRPr="009B2F62">
        <w:rPr>
          <w:rFonts w:ascii="Arial" w:hAnsi="Arial" w:cs="Arial"/>
          <w:b/>
          <w:bCs/>
          <w:sz w:val="22"/>
          <w:szCs w:val="22"/>
        </w:rPr>
        <w:tab/>
        <w:t xml:space="preserve">      Email: </w:t>
      </w:r>
      <w:r w:rsidR="00951C5C">
        <w:rPr>
          <w:rFonts w:ascii="Arial" w:hAnsi="Arial" w:cs="Arial"/>
          <w:b/>
          <w:bCs/>
          <w:sz w:val="22"/>
          <w:szCs w:val="22"/>
        </w:rPr>
        <w:t>ps</w:t>
      </w:r>
      <w:r w:rsidR="00951C5C" w:rsidRPr="009B2F62">
        <w:rPr>
          <w:rFonts w:ascii="Arial" w:hAnsi="Arial" w:cs="Arial"/>
          <w:b/>
          <w:bCs/>
          <w:sz w:val="22"/>
          <w:szCs w:val="22"/>
        </w:rPr>
        <w:t>hepson@purdue.edu</w:t>
      </w:r>
    </w:p>
    <w:p w14:paraId="1EBA14C3" w14:textId="77777777" w:rsidR="00951C5C" w:rsidRPr="009B2F62" w:rsidRDefault="00951C5C" w:rsidP="00951C5C">
      <w:pPr>
        <w:widowControl w:val="0"/>
        <w:autoSpaceDE w:val="0"/>
        <w:autoSpaceDN w:val="0"/>
        <w:adjustRightInd w:val="0"/>
        <w:rPr>
          <w:rFonts w:ascii="Arial" w:hAnsi="Arial" w:cs="Arial"/>
          <w:sz w:val="22"/>
          <w:szCs w:val="22"/>
        </w:rPr>
      </w:pPr>
      <w:r w:rsidRPr="009B2F62">
        <w:rPr>
          <w:rFonts w:ascii="Arial" w:hAnsi="Arial" w:cs="Arial"/>
          <w:b/>
          <w:bCs/>
          <w:sz w:val="22"/>
          <w:szCs w:val="22"/>
        </w:rPr>
        <w:t>Proposal Role</w:t>
      </w:r>
      <w:r w:rsidRPr="009B2F62">
        <w:rPr>
          <w:rFonts w:ascii="Arial" w:hAnsi="Arial" w:cs="Arial"/>
          <w:sz w:val="22"/>
          <w:szCs w:val="22"/>
        </w:rPr>
        <w:t xml:space="preserve">: Principal Investigator; ALAR flights; flight planning; </w:t>
      </w:r>
    </w:p>
    <w:p w14:paraId="63BB39FB" w14:textId="77777777" w:rsidR="00951C5C" w:rsidRPr="009B2F62" w:rsidRDefault="00951C5C" w:rsidP="00951C5C">
      <w:pPr>
        <w:widowControl w:val="0"/>
        <w:autoSpaceDE w:val="0"/>
        <w:autoSpaceDN w:val="0"/>
        <w:adjustRightInd w:val="0"/>
        <w:rPr>
          <w:rFonts w:ascii="Arial" w:hAnsi="Arial" w:cs="Arial"/>
          <w:b/>
          <w:bCs/>
          <w:sz w:val="22"/>
          <w:szCs w:val="22"/>
        </w:rPr>
      </w:pPr>
    </w:p>
    <w:p w14:paraId="20AC346B" w14:textId="77777777" w:rsidR="00951C5C" w:rsidRPr="009B2F62" w:rsidRDefault="00951C5C" w:rsidP="00951C5C">
      <w:pPr>
        <w:widowControl w:val="0"/>
        <w:autoSpaceDE w:val="0"/>
        <w:autoSpaceDN w:val="0"/>
        <w:adjustRightInd w:val="0"/>
        <w:rPr>
          <w:rFonts w:ascii="Arial" w:hAnsi="Arial" w:cs="Arial"/>
          <w:b/>
          <w:bCs/>
          <w:sz w:val="22"/>
          <w:szCs w:val="22"/>
        </w:rPr>
      </w:pPr>
      <w:r w:rsidRPr="009B2F62">
        <w:rPr>
          <w:rFonts w:ascii="Arial" w:hAnsi="Arial" w:cs="Arial"/>
          <w:b/>
          <w:bCs/>
          <w:sz w:val="22"/>
          <w:szCs w:val="22"/>
        </w:rPr>
        <w:t>Professional Preparation</w:t>
      </w:r>
    </w:p>
    <w:p w14:paraId="0963A55F" w14:textId="77777777" w:rsidR="00951C5C" w:rsidRPr="009B2F62" w:rsidRDefault="00951C5C" w:rsidP="00951C5C">
      <w:pPr>
        <w:widowControl w:val="0"/>
        <w:autoSpaceDE w:val="0"/>
        <w:autoSpaceDN w:val="0"/>
        <w:adjustRightInd w:val="0"/>
        <w:rPr>
          <w:rFonts w:ascii="Arial" w:hAnsi="Arial" w:cs="Arial"/>
          <w:sz w:val="22"/>
          <w:szCs w:val="22"/>
        </w:rPr>
      </w:pPr>
      <w:r w:rsidRPr="009B2F62">
        <w:rPr>
          <w:rFonts w:ascii="Arial" w:hAnsi="Arial" w:cs="Arial"/>
          <w:sz w:val="22"/>
          <w:szCs w:val="22"/>
        </w:rPr>
        <w:t xml:space="preserve">1. </w:t>
      </w:r>
      <w:r w:rsidRPr="009B2F62">
        <w:rPr>
          <w:rFonts w:ascii="Arial" w:hAnsi="Arial" w:cs="Arial"/>
          <w:b/>
          <w:bCs/>
          <w:sz w:val="22"/>
          <w:szCs w:val="22"/>
        </w:rPr>
        <w:t xml:space="preserve">Undergraduate: </w:t>
      </w:r>
      <w:r w:rsidRPr="009B2F62">
        <w:rPr>
          <w:rFonts w:ascii="Arial" w:hAnsi="Arial" w:cs="Arial"/>
          <w:sz w:val="22"/>
          <w:szCs w:val="22"/>
        </w:rPr>
        <w:t>S.U.N.Y. College at Cortland, NY, B.S. Chemistry, 1978.</w:t>
      </w:r>
    </w:p>
    <w:p w14:paraId="4ECBDF57" w14:textId="77777777" w:rsidR="00951C5C" w:rsidRPr="009B2F62" w:rsidRDefault="00951C5C" w:rsidP="00951C5C">
      <w:pPr>
        <w:widowControl w:val="0"/>
        <w:autoSpaceDE w:val="0"/>
        <w:autoSpaceDN w:val="0"/>
        <w:adjustRightInd w:val="0"/>
        <w:rPr>
          <w:rFonts w:ascii="Arial" w:hAnsi="Arial" w:cs="Arial"/>
          <w:sz w:val="22"/>
          <w:szCs w:val="22"/>
        </w:rPr>
      </w:pPr>
      <w:r w:rsidRPr="009B2F62">
        <w:rPr>
          <w:rFonts w:ascii="Arial" w:hAnsi="Arial" w:cs="Arial"/>
          <w:sz w:val="22"/>
          <w:szCs w:val="22"/>
        </w:rPr>
        <w:t xml:space="preserve">2. </w:t>
      </w:r>
      <w:r w:rsidRPr="009B2F62">
        <w:rPr>
          <w:rFonts w:ascii="Arial" w:hAnsi="Arial" w:cs="Arial"/>
          <w:b/>
          <w:bCs/>
          <w:sz w:val="22"/>
          <w:szCs w:val="22"/>
        </w:rPr>
        <w:t xml:space="preserve">Graduate: </w:t>
      </w:r>
      <w:r w:rsidRPr="009B2F62">
        <w:rPr>
          <w:rFonts w:ascii="Arial" w:hAnsi="Arial" w:cs="Arial"/>
          <w:sz w:val="22"/>
          <w:szCs w:val="22"/>
        </w:rPr>
        <w:t>Pennsylvania State University, State College, PA, Ph.D. Analytical/Atmospheric</w:t>
      </w:r>
    </w:p>
    <w:p w14:paraId="7E43DE6C" w14:textId="77777777" w:rsidR="00951C5C" w:rsidRPr="009B2F62" w:rsidRDefault="00951C5C" w:rsidP="00951C5C">
      <w:pPr>
        <w:rPr>
          <w:rFonts w:ascii="Arial" w:hAnsi="Arial" w:cs="Arial"/>
          <w:sz w:val="22"/>
          <w:szCs w:val="22"/>
        </w:rPr>
      </w:pPr>
      <w:r w:rsidRPr="009B2F62">
        <w:rPr>
          <w:rFonts w:ascii="Arial" w:hAnsi="Arial" w:cs="Arial"/>
          <w:sz w:val="22"/>
          <w:szCs w:val="22"/>
        </w:rPr>
        <w:t xml:space="preserve">    Chemistry, 1982.</w:t>
      </w:r>
    </w:p>
    <w:p w14:paraId="0CB8E2ED" w14:textId="77777777" w:rsidR="00951C5C" w:rsidRPr="009B2F62" w:rsidRDefault="00951C5C">
      <w:pPr>
        <w:rPr>
          <w:rFonts w:ascii="Arial" w:hAnsi="Arial" w:cs="Arial"/>
          <w:sz w:val="22"/>
          <w:szCs w:val="22"/>
        </w:rPr>
      </w:pPr>
    </w:p>
    <w:p w14:paraId="2BE66428" w14:textId="77777777" w:rsidR="00951C5C" w:rsidRPr="009B2F62" w:rsidRDefault="00951C5C">
      <w:pPr>
        <w:rPr>
          <w:rFonts w:ascii="Arial" w:hAnsi="Arial" w:cs="Arial"/>
          <w:b/>
          <w:sz w:val="22"/>
          <w:szCs w:val="22"/>
        </w:rPr>
      </w:pPr>
      <w:r w:rsidRPr="009B2F62">
        <w:rPr>
          <w:rFonts w:ascii="Arial" w:hAnsi="Arial" w:cs="Arial"/>
          <w:b/>
          <w:sz w:val="22"/>
          <w:szCs w:val="22"/>
          <w:u w:val="single"/>
        </w:rPr>
        <w:t>Appointments</w:t>
      </w:r>
    </w:p>
    <w:p w14:paraId="409D2600" w14:textId="77777777" w:rsidR="00951C5C" w:rsidRPr="009B2F62" w:rsidRDefault="00951C5C">
      <w:pPr>
        <w:rPr>
          <w:rFonts w:ascii="Arial" w:hAnsi="Arial" w:cs="Arial"/>
          <w:sz w:val="22"/>
          <w:szCs w:val="22"/>
        </w:rPr>
      </w:pPr>
      <w:r w:rsidRPr="009B2F62">
        <w:rPr>
          <w:rFonts w:ascii="Arial" w:hAnsi="Arial" w:cs="Arial"/>
          <w:sz w:val="22"/>
          <w:szCs w:val="22"/>
        </w:rPr>
        <w:t>2008 -</w:t>
      </w:r>
      <w:r w:rsidRPr="009B2F62">
        <w:rPr>
          <w:rFonts w:ascii="Arial" w:hAnsi="Arial" w:cs="Arial"/>
          <w:sz w:val="22"/>
          <w:szCs w:val="22"/>
        </w:rPr>
        <w:tab/>
      </w:r>
      <w:r w:rsidRPr="009B2F62">
        <w:rPr>
          <w:rFonts w:ascii="Arial" w:hAnsi="Arial" w:cs="Arial"/>
          <w:sz w:val="22"/>
          <w:szCs w:val="22"/>
        </w:rPr>
        <w:tab/>
        <w:t>Head, Department of Chemistry, Purdue University</w:t>
      </w:r>
    </w:p>
    <w:p w14:paraId="67C7B52D" w14:textId="77777777" w:rsidR="00951C5C" w:rsidRPr="009B2F62" w:rsidRDefault="00951C5C">
      <w:pPr>
        <w:rPr>
          <w:rFonts w:ascii="Arial" w:hAnsi="Arial" w:cs="Arial"/>
          <w:sz w:val="22"/>
          <w:szCs w:val="22"/>
        </w:rPr>
      </w:pPr>
      <w:r w:rsidRPr="009B2F62">
        <w:rPr>
          <w:rFonts w:ascii="Arial" w:hAnsi="Arial" w:cs="Arial"/>
          <w:sz w:val="22"/>
          <w:szCs w:val="22"/>
        </w:rPr>
        <w:t>2006 - 2008</w:t>
      </w:r>
      <w:r w:rsidRPr="009B2F62">
        <w:rPr>
          <w:rFonts w:ascii="Arial" w:hAnsi="Arial" w:cs="Arial"/>
          <w:sz w:val="22"/>
          <w:szCs w:val="22"/>
        </w:rPr>
        <w:tab/>
        <w:t>Director, Purdue Climate Change Research Center</w:t>
      </w:r>
    </w:p>
    <w:p w14:paraId="737E5DC1" w14:textId="77777777" w:rsidR="00951C5C" w:rsidRPr="009B2F62" w:rsidRDefault="00951C5C">
      <w:pPr>
        <w:rPr>
          <w:rFonts w:ascii="Arial" w:hAnsi="Arial" w:cs="Arial"/>
          <w:sz w:val="22"/>
          <w:szCs w:val="22"/>
        </w:rPr>
      </w:pPr>
      <w:r w:rsidRPr="009B2F62">
        <w:rPr>
          <w:rFonts w:ascii="Arial" w:hAnsi="Arial" w:cs="Arial"/>
          <w:sz w:val="22"/>
          <w:szCs w:val="22"/>
        </w:rPr>
        <w:t>2004 -</w:t>
      </w:r>
      <w:r w:rsidRPr="009B2F62">
        <w:rPr>
          <w:rFonts w:ascii="Arial" w:hAnsi="Arial" w:cs="Arial"/>
          <w:sz w:val="22"/>
          <w:szCs w:val="22"/>
        </w:rPr>
        <w:tab/>
      </w:r>
      <w:r w:rsidRPr="009B2F62">
        <w:rPr>
          <w:rFonts w:ascii="Arial" w:hAnsi="Arial" w:cs="Arial"/>
          <w:sz w:val="22"/>
          <w:szCs w:val="22"/>
        </w:rPr>
        <w:tab/>
        <w:t>Founding and Interim Director, Purdue Climate Change Research Center</w:t>
      </w:r>
    </w:p>
    <w:p w14:paraId="51DFB038" w14:textId="77777777" w:rsidR="00951C5C" w:rsidRPr="009B2F62" w:rsidRDefault="00951C5C">
      <w:pPr>
        <w:rPr>
          <w:rFonts w:ascii="Arial" w:hAnsi="Arial" w:cs="Arial"/>
          <w:sz w:val="22"/>
          <w:szCs w:val="22"/>
        </w:rPr>
      </w:pPr>
      <w:r w:rsidRPr="009B2F62">
        <w:rPr>
          <w:rFonts w:ascii="Arial" w:hAnsi="Arial" w:cs="Arial"/>
          <w:sz w:val="22"/>
          <w:szCs w:val="22"/>
        </w:rPr>
        <w:t>2003 -</w:t>
      </w:r>
      <w:r w:rsidRPr="009B2F62">
        <w:rPr>
          <w:rFonts w:ascii="Arial" w:hAnsi="Arial" w:cs="Arial"/>
          <w:sz w:val="22"/>
          <w:szCs w:val="22"/>
        </w:rPr>
        <w:tab/>
      </w:r>
      <w:r w:rsidRPr="009B2F62">
        <w:rPr>
          <w:rFonts w:ascii="Arial" w:hAnsi="Arial" w:cs="Arial"/>
          <w:sz w:val="22"/>
          <w:szCs w:val="22"/>
        </w:rPr>
        <w:tab/>
        <w:t>Head, Analytical Chemistry Division, Dept. of Chemistry, Purdue U.</w:t>
      </w:r>
    </w:p>
    <w:p w14:paraId="0D783EF8" w14:textId="77777777" w:rsidR="00951C5C" w:rsidRPr="009B2F62" w:rsidRDefault="00951C5C">
      <w:pPr>
        <w:rPr>
          <w:rFonts w:ascii="Arial" w:hAnsi="Arial" w:cs="Arial"/>
          <w:sz w:val="22"/>
          <w:szCs w:val="22"/>
        </w:rPr>
      </w:pPr>
      <w:r w:rsidRPr="009B2F62">
        <w:rPr>
          <w:rFonts w:ascii="Arial" w:hAnsi="Arial" w:cs="Arial"/>
          <w:sz w:val="22"/>
          <w:szCs w:val="22"/>
        </w:rPr>
        <w:t xml:space="preserve">1994 - </w:t>
      </w:r>
      <w:r w:rsidRPr="009B2F62">
        <w:rPr>
          <w:rFonts w:ascii="Arial" w:hAnsi="Arial" w:cs="Arial"/>
          <w:sz w:val="22"/>
          <w:szCs w:val="22"/>
        </w:rPr>
        <w:tab/>
      </w:r>
      <w:r w:rsidRPr="009B2F62">
        <w:rPr>
          <w:rFonts w:ascii="Arial" w:hAnsi="Arial" w:cs="Arial"/>
          <w:sz w:val="22"/>
          <w:szCs w:val="22"/>
        </w:rPr>
        <w:tab/>
        <w:t xml:space="preserve">Professor, Departments of Chemistry and Earth and Atmospheric Sciences, </w:t>
      </w:r>
      <w:r>
        <w:rPr>
          <w:rFonts w:ascii="Arial" w:hAnsi="Arial" w:cs="Arial"/>
          <w:sz w:val="22"/>
          <w:szCs w:val="22"/>
        </w:rPr>
        <w:tab/>
      </w:r>
      <w:r>
        <w:rPr>
          <w:rFonts w:ascii="Arial" w:hAnsi="Arial" w:cs="Arial"/>
          <w:sz w:val="22"/>
          <w:szCs w:val="22"/>
        </w:rPr>
        <w:tab/>
      </w:r>
      <w:r>
        <w:rPr>
          <w:rFonts w:ascii="Arial" w:hAnsi="Arial" w:cs="Arial"/>
          <w:sz w:val="22"/>
          <w:szCs w:val="22"/>
        </w:rPr>
        <w:tab/>
        <w:t xml:space="preserve">Purdue </w:t>
      </w:r>
      <w:r w:rsidRPr="009B2F62">
        <w:rPr>
          <w:rFonts w:ascii="Arial" w:hAnsi="Arial" w:cs="Arial"/>
          <w:sz w:val="22"/>
          <w:szCs w:val="22"/>
        </w:rPr>
        <w:t>University</w:t>
      </w:r>
    </w:p>
    <w:p w14:paraId="591475C7" w14:textId="77777777" w:rsidR="00951C5C" w:rsidRPr="009B2F62" w:rsidRDefault="00951C5C">
      <w:pPr>
        <w:rPr>
          <w:rFonts w:ascii="Arial" w:hAnsi="Arial" w:cs="Arial"/>
          <w:sz w:val="22"/>
          <w:szCs w:val="22"/>
        </w:rPr>
      </w:pPr>
      <w:r w:rsidRPr="009B2F62">
        <w:rPr>
          <w:rFonts w:ascii="Arial" w:hAnsi="Arial" w:cs="Arial"/>
          <w:sz w:val="22"/>
          <w:szCs w:val="22"/>
        </w:rPr>
        <w:t xml:space="preserve">2000 </w:t>
      </w:r>
      <w:r w:rsidRPr="009B2F62">
        <w:rPr>
          <w:rFonts w:ascii="Arial" w:hAnsi="Arial" w:cs="Arial"/>
          <w:sz w:val="22"/>
          <w:szCs w:val="22"/>
        </w:rPr>
        <w:tab/>
      </w:r>
      <w:r w:rsidRPr="009B2F62">
        <w:rPr>
          <w:rFonts w:ascii="Arial" w:hAnsi="Arial" w:cs="Arial"/>
          <w:sz w:val="22"/>
          <w:szCs w:val="22"/>
        </w:rPr>
        <w:tab/>
        <w:t>Visiting Scientist, Pacific Northwest National Labs</w:t>
      </w:r>
    </w:p>
    <w:p w14:paraId="00F72A4A" w14:textId="77777777" w:rsidR="00951C5C" w:rsidRPr="009B2F62" w:rsidRDefault="00951C5C">
      <w:pPr>
        <w:rPr>
          <w:rFonts w:ascii="Arial" w:hAnsi="Arial" w:cs="Arial"/>
          <w:sz w:val="22"/>
          <w:szCs w:val="22"/>
        </w:rPr>
      </w:pPr>
      <w:r w:rsidRPr="009B2F62">
        <w:rPr>
          <w:rFonts w:ascii="Arial" w:hAnsi="Arial" w:cs="Arial"/>
          <w:sz w:val="22"/>
          <w:szCs w:val="22"/>
        </w:rPr>
        <w:t>1994 - 2006</w:t>
      </w:r>
      <w:r w:rsidRPr="009B2F62">
        <w:rPr>
          <w:rFonts w:ascii="Arial" w:hAnsi="Arial" w:cs="Arial"/>
          <w:sz w:val="22"/>
          <w:szCs w:val="22"/>
        </w:rPr>
        <w:tab/>
        <w:t>Adjunct Professor, Department of Chemistry, York University</w:t>
      </w:r>
    </w:p>
    <w:p w14:paraId="251E07F1" w14:textId="77777777" w:rsidR="00951C5C" w:rsidRPr="009B2F62" w:rsidRDefault="00951C5C">
      <w:pPr>
        <w:ind w:left="1440" w:hanging="1440"/>
        <w:rPr>
          <w:rFonts w:ascii="Arial" w:hAnsi="Arial" w:cs="Arial"/>
          <w:sz w:val="22"/>
          <w:szCs w:val="22"/>
        </w:rPr>
      </w:pPr>
      <w:r w:rsidRPr="009B2F62">
        <w:rPr>
          <w:rFonts w:ascii="Arial" w:hAnsi="Arial" w:cs="Arial"/>
          <w:sz w:val="22"/>
          <w:szCs w:val="22"/>
        </w:rPr>
        <w:t>1991- 1994</w:t>
      </w:r>
      <w:r w:rsidRPr="009B2F62">
        <w:rPr>
          <w:rFonts w:ascii="Arial" w:hAnsi="Arial" w:cs="Arial"/>
          <w:sz w:val="22"/>
          <w:szCs w:val="22"/>
        </w:rPr>
        <w:tab/>
        <w:t>Associate Professor (with tenure), York University, North York, Ontario.</w:t>
      </w:r>
    </w:p>
    <w:p w14:paraId="0C235EBB" w14:textId="77777777" w:rsidR="00951C5C" w:rsidRPr="009B2F62" w:rsidRDefault="00951C5C">
      <w:pPr>
        <w:ind w:left="1440" w:hanging="1440"/>
        <w:rPr>
          <w:rFonts w:ascii="Arial" w:hAnsi="Arial" w:cs="Arial"/>
          <w:sz w:val="22"/>
          <w:szCs w:val="22"/>
        </w:rPr>
      </w:pPr>
      <w:r w:rsidRPr="009B2F62">
        <w:rPr>
          <w:rFonts w:ascii="Arial" w:hAnsi="Arial" w:cs="Arial"/>
          <w:sz w:val="22"/>
          <w:szCs w:val="22"/>
        </w:rPr>
        <w:t>1988- 1993</w:t>
      </w:r>
      <w:r w:rsidRPr="009B2F62">
        <w:rPr>
          <w:rFonts w:ascii="Arial" w:hAnsi="Arial" w:cs="Arial"/>
          <w:sz w:val="22"/>
          <w:szCs w:val="22"/>
        </w:rPr>
        <w:tab/>
        <w:t>Acting Director, Centre for Atmospheric Chemistry (CAC), York University</w:t>
      </w:r>
    </w:p>
    <w:p w14:paraId="43F5D110" w14:textId="77777777" w:rsidR="00951C5C" w:rsidRPr="009B2F62" w:rsidRDefault="00951C5C">
      <w:pPr>
        <w:ind w:left="1440" w:hanging="1440"/>
        <w:rPr>
          <w:rFonts w:ascii="Arial" w:hAnsi="Arial" w:cs="Arial"/>
          <w:sz w:val="22"/>
          <w:szCs w:val="22"/>
        </w:rPr>
      </w:pPr>
      <w:r w:rsidRPr="009B2F62">
        <w:rPr>
          <w:rFonts w:ascii="Arial" w:hAnsi="Arial" w:cs="Arial"/>
          <w:sz w:val="22"/>
          <w:szCs w:val="22"/>
        </w:rPr>
        <w:t>1987- 1991</w:t>
      </w:r>
      <w:r w:rsidRPr="009B2F62">
        <w:rPr>
          <w:rFonts w:ascii="Arial" w:hAnsi="Arial" w:cs="Arial"/>
          <w:sz w:val="22"/>
          <w:szCs w:val="22"/>
        </w:rPr>
        <w:tab/>
        <w:t>Assistant Professor, Department of Chemistry, York University, Toronto, Ontario.</w:t>
      </w:r>
    </w:p>
    <w:p w14:paraId="48621995" w14:textId="77777777" w:rsidR="00951C5C" w:rsidRPr="009B2F62" w:rsidRDefault="00951C5C">
      <w:pPr>
        <w:ind w:left="1440" w:hanging="1440"/>
        <w:rPr>
          <w:rFonts w:ascii="Arial" w:hAnsi="Arial" w:cs="Arial"/>
          <w:sz w:val="22"/>
          <w:szCs w:val="22"/>
        </w:rPr>
      </w:pPr>
      <w:r w:rsidRPr="009B2F62">
        <w:rPr>
          <w:rFonts w:ascii="Arial" w:hAnsi="Arial" w:cs="Arial"/>
          <w:sz w:val="22"/>
          <w:szCs w:val="22"/>
        </w:rPr>
        <w:t>1982- 1987</w:t>
      </w:r>
      <w:r w:rsidRPr="009B2F62">
        <w:rPr>
          <w:rFonts w:ascii="Arial" w:hAnsi="Arial" w:cs="Arial"/>
          <w:sz w:val="22"/>
          <w:szCs w:val="22"/>
        </w:rPr>
        <w:tab/>
        <w:t>Research Chemist, Northrop Services, Inc. (on-site U.S. EPA Contract Research), Research Triangle Park, N.C.</w:t>
      </w:r>
    </w:p>
    <w:p w14:paraId="767C454A" w14:textId="77777777" w:rsidR="00951C5C" w:rsidRPr="009B2F62" w:rsidRDefault="00951C5C">
      <w:pPr>
        <w:ind w:left="1440" w:hanging="1440"/>
        <w:rPr>
          <w:rFonts w:ascii="Arial" w:hAnsi="Arial" w:cs="Arial"/>
          <w:sz w:val="22"/>
          <w:szCs w:val="22"/>
        </w:rPr>
      </w:pPr>
      <w:r w:rsidRPr="009B2F62">
        <w:rPr>
          <w:rFonts w:ascii="Arial" w:hAnsi="Arial" w:cs="Arial"/>
          <w:sz w:val="22"/>
          <w:szCs w:val="22"/>
        </w:rPr>
        <w:t>1982</w:t>
      </w:r>
      <w:r w:rsidRPr="009B2F62">
        <w:rPr>
          <w:rFonts w:ascii="Arial" w:hAnsi="Arial" w:cs="Arial"/>
          <w:sz w:val="22"/>
          <w:szCs w:val="22"/>
        </w:rPr>
        <w:tab/>
        <w:t>Research Chemist, Mobil Research and Development Corp., Paulsboro, N.J.</w:t>
      </w:r>
    </w:p>
    <w:p w14:paraId="187B11C2" w14:textId="77777777" w:rsidR="00951C5C" w:rsidRPr="009B2F62" w:rsidRDefault="00951C5C">
      <w:pPr>
        <w:ind w:left="1440" w:hanging="1440"/>
        <w:rPr>
          <w:rFonts w:ascii="Arial" w:hAnsi="Arial" w:cs="Arial"/>
          <w:sz w:val="22"/>
          <w:szCs w:val="22"/>
        </w:rPr>
      </w:pPr>
    </w:p>
    <w:p w14:paraId="44650C47" w14:textId="77777777" w:rsidR="00951C5C" w:rsidRPr="009B2F62" w:rsidRDefault="00951C5C" w:rsidP="00951C5C">
      <w:pPr>
        <w:widowControl w:val="0"/>
        <w:autoSpaceDE w:val="0"/>
        <w:autoSpaceDN w:val="0"/>
        <w:adjustRightInd w:val="0"/>
        <w:rPr>
          <w:rFonts w:ascii="Arial" w:hAnsi="Arial" w:cs="Arial"/>
          <w:b/>
          <w:bCs/>
          <w:sz w:val="22"/>
          <w:szCs w:val="22"/>
          <w:u w:val="single"/>
        </w:rPr>
      </w:pPr>
      <w:r w:rsidRPr="009B2F62">
        <w:rPr>
          <w:rFonts w:ascii="Arial" w:hAnsi="Arial" w:cs="Arial"/>
          <w:b/>
          <w:bCs/>
          <w:sz w:val="22"/>
          <w:szCs w:val="22"/>
          <w:u w:val="single"/>
        </w:rPr>
        <w:t>Relevant Prior Research and Management Experience</w:t>
      </w:r>
    </w:p>
    <w:p w14:paraId="7394E099" w14:textId="77777777" w:rsidR="00951C5C" w:rsidRPr="009B2F62" w:rsidRDefault="00951C5C" w:rsidP="00951C5C">
      <w:pPr>
        <w:widowControl w:val="0"/>
        <w:autoSpaceDE w:val="0"/>
        <w:autoSpaceDN w:val="0"/>
        <w:adjustRightInd w:val="0"/>
        <w:rPr>
          <w:rFonts w:ascii="Arial" w:hAnsi="Arial" w:cs="Arial"/>
          <w:sz w:val="22"/>
          <w:szCs w:val="22"/>
        </w:rPr>
      </w:pPr>
      <w:r w:rsidRPr="009B2F62">
        <w:rPr>
          <w:rFonts w:ascii="Arial" w:hAnsi="Arial" w:cs="Arial"/>
          <w:sz w:val="22"/>
          <w:szCs w:val="22"/>
        </w:rPr>
        <w:t>Shepson is currently Head of the Department of Chemistry at Purdue University, which has 50 faculty,</w:t>
      </w:r>
      <w:r>
        <w:rPr>
          <w:rFonts w:ascii="Arial" w:hAnsi="Arial" w:cs="Arial"/>
          <w:sz w:val="22"/>
          <w:szCs w:val="22"/>
        </w:rPr>
        <w:t xml:space="preserve"> </w:t>
      </w:r>
      <w:r w:rsidRPr="009B2F62">
        <w:rPr>
          <w:rFonts w:ascii="Arial" w:hAnsi="Arial" w:cs="Arial"/>
          <w:sz w:val="22"/>
          <w:szCs w:val="22"/>
        </w:rPr>
        <w:t>330 graduate students, 400 undergraduates, and a large technical staff (~80), with an annual research effort of $20M/yr, and a Departmental budget of $11M/yr. Prior to that he created and Directed the Purdue Climate Change Research Center, a large multi-disciplinary research center at Purdue (http://www.purdue.edu/discoverypark/climate/). At York University in Toronto he Directed the Center for Atmospheric Chemistry for 5 years. Professor Shepson has led numerous large scale field campaigns and directed international scientific projects, including the Ocean-Atmosphere-Sea Ice-Snowpack (OASIS) Program (http://www.oasishome.net/) which has a large IPY effort, and co-led the</w:t>
      </w:r>
      <w:r>
        <w:rPr>
          <w:rFonts w:ascii="Arial" w:hAnsi="Arial" w:cs="Arial"/>
          <w:sz w:val="22"/>
          <w:szCs w:val="22"/>
        </w:rPr>
        <w:t xml:space="preserve"> </w:t>
      </w:r>
      <w:r w:rsidRPr="009B2F62">
        <w:rPr>
          <w:rFonts w:ascii="Arial" w:hAnsi="Arial" w:cs="Arial"/>
          <w:sz w:val="22"/>
          <w:szCs w:val="22"/>
        </w:rPr>
        <w:t>Air-Ice-Chemical-Interactions (AICI) IGAC project.  He recently flew ALAR for 80 research hours in/around Alaska’s North Slope, as part of the NASA BROMEX campaign.  Working with Mary Anne Carroll and Steve Bertman, he helped organize and direct the Program for Research on Oxidants: PHotochemistry, Emissions and Transport (PROPHET) program that has operated at the University of Michigan Biological Station since 1997.  He created the INFLUX project, in collaboration with Colm Sweeney (NOAA), Kevin Gurney (ASU) and Ken Davis (PSU).  Since 2002 he has led and been the chief pilot for the Purdue Airborne Laboratory for Atmospheric Research (ALAR; http://www.chem.</w:t>
      </w:r>
      <w:r>
        <w:rPr>
          <w:rFonts w:ascii="Arial" w:hAnsi="Arial" w:cs="Arial"/>
          <w:sz w:val="22"/>
          <w:szCs w:val="22"/>
        </w:rPr>
        <w:t xml:space="preserve"> </w:t>
      </w:r>
      <w:r w:rsidRPr="009B2F62">
        <w:rPr>
          <w:rFonts w:ascii="Arial" w:hAnsi="Arial" w:cs="Arial"/>
          <w:sz w:val="22"/>
          <w:szCs w:val="22"/>
        </w:rPr>
        <w:t>purdue</w:t>
      </w:r>
      <w:r>
        <w:rPr>
          <w:rFonts w:ascii="Arial" w:hAnsi="Arial" w:cs="Arial"/>
          <w:sz w:val="22"/>
          <w:szCs w:val="22"/>
        </w:rPr>
        <w:t>.</w:t>
      </w:r>
      <w:r w:rsidRPr="009B2F62">
        <w:rPr>
          <w:rFonts w:ascii="Arial" w:hAnsi="Arial" w:cs="Arial"/>
          <w:sz w:val="22"/>
          <w:szCs w:val="22"/>
        </w:rPr>
        <w:t>edu/shepson/alar.html).</w:t>
      </w:r>
      <w:r>
        <w:rPr>
          <w:rFonts w:ascii="Arial" w:hAnsi="Arial" w:cs="Arial"/>
          <w:sz w:val="22"/>
          <w:szCs w:val="22"/>
        </w:rPr>
        <w:t xml:space="preserve">, currently acting as pilot for two NASA projects - AirMOSS and BROMEX. </w:t>
      </w:r>
      <w:r w:rsidRPr="009B2F62">
        <w:rPr>
          <w:rFonts w:ascii="Arial" w:hAnsi="Arial" w:cs="Arial"/>
          <w:sz w:val="22"/>
          <w:szCs w:val="22"/>
        </w:rPr>
        <w:t xml:space="preserve"> He also has ~25 years experience in atmospheric chemistry modeling.  Prof. Shepson has mentored 49 graduate students and 17 postdoctoral researchers in his laboratories</w:t>
      </w:r>
      <w:r>
        <w:rPr>
          <w:rFonts w:ascii="Arial" w:hAnsi="Arial" w:cs="Arial"/>
          <w:sz w:val="22"/>
          <w:szCs w:val="22"/>
        </w:rPr>
        <w:t>.</w:t>
      </w:r>
    </w:p>
    <w:p w14:paraId="3179417F" w14:textId="77777777" w:rsidR="00951C5C" w:rsidRPr="009B2F62" w:rsidRDefault="00951C5C" w:rsidP="00951C5C">
      <w:pPr>
        <w:ind w:left="1440" w:hanging="1440"/>
        <w:rPr>
          <w:rFonts w:ascii="Arial" w:hAnsi="Arial" w:cs="Arial"/>
          <w:sz w:val="22"/>
          <w:szCs w:val="22"/>
        </w:rPr>
      </w:pPr>
    </w:p>
    <w:p w14:paraId="13D27EFB" w14:textId="77777777" w:rsidR="00951C5C" w:rsidRPr="009B2F62" w:rsidRDefault="00951C5C" w:rsidP="00951C5C">
      <w:pPr>
        <w:rPr>
          <w:rFonts w:ascii="Arial" w:hAnsi="Arial" w:cs="Arial"/>
          <w:bCs/>
          <w:sz w:val="22"/>
          <w:szCs w:val="22"/>
        </w:rPr>
      </w:pPr>
      <w:r w:rsidRPr="009B2F62">
        <w:rPr>
          <w:rFonts w:ascii="Arial" w:hAnsi="Arial" w:cs="Arial"/>
          <w:bCs/>
          <w:sz w:val="22"/>
          <w:szCs w:val="22"/>
          <w:u w:val="single"/>
        </w:rPr>
        <w:t>National and International Responsibilities/Activities</w:t>
      </w:r>
      <w:r w:rsidRPr="009B2F62">
        <w:rPr>
          <w:rFonts w:ascii="Arial" w:hAnsi="Arial" w:cs="Arial"/>
          <w:bCs/>
          <w:sz w:val="22"/>
          <w:szCs w:val="22"/>
        </w:rPr>
        <w:t>:</w:t>
      </w:r>
    </w:p>
    <w:p w14:paraId="0D5E0E7F" w14:textId="77777777" w:rsidR="00951C5C" w:rsidRPr="009B2F62" w:rsidRDefault="00951C5C" w:rsidP="00951C5C">
      <w:pPr>
        <w:ind w:left="1440" w:hanging="1440"/>
        <w:rPr>
          <w:rFonts w:ascii="Arial" w:hAnsi="Arial" w:cs="Arial"/>
          <w:sz w:val="22"/>
          <w:szCs w:val="22"/>
        </w:rPr>
      </w:pPr>
      <w:r w:rsidRPr="009B2F62">
        <w:rPr>
          <w:rFonts w:ascii="Arial" w:hAnsi="Arial" w:cs="Arial"/>
          <w:sz w:val="22"/>
          <w:szCs w:val="22"/>
        </w:rPr>
        <w:t>1988 - 1994</w:t>
      </w:r>
      <w:r w:rsidRPr="009B2F62">
        <w:rPr>
          <w:rFonts w:ascii="Arial" w:hAnsi="Arial" w:cs="Arial"/>
          <w:sz w:val="22"/>
          <w:szCs w:val="22"/>
        </w:rPr>
        <w:tab/>
        <w:t>Member and Secretary (1988-1990), Canadian Institute for Research in Atmospheric Chemistry (CIRAC) Scientific Steering Committee</w:t>
      </w:r>
    </w:p>
    <w:p w14:paraId="6C5ED129" w14:textId="77777777" w:rsidR="00951C5C" w:rsidRPr="009B2F62" w:rsidRDefault="00951C5C" w:rsidP="00951C5C">
      <w:pPr>
        <w:rPr>
          <w:rFonts w:ascii="Arial" w:hAnsi="Arial" w:cs="Arial"/>
          <w:sz w:val="22"/>
          <w:szCs w:val="22"/>
        </w:rPr>
      </w:pPr>
      <w:r w:rsidRPr="009B2F62">
        <w:rPr>
          <w:rFonts w:ascii="Arial" w:hAnsi="Arial" w:cs="Arial"/>
          <w:sz w:val="22"/>
          <w:szCs w:val="22"/>
        </w:rPr>
        <w:t>1991 - 2005</w:t>
      </w:r>
      <w:r w:rsidRPr="009B2F62">
        <w:rPr>
          <w:rFonts w:ascii="Arial" w:hAnsi="Arial" w:cs="Arial"/>
          <w:sz w:val="22"/>
          <w:szCs w:val="22"/>
        </w:rPr>
        <w:tab/>
        <w:t>Associate Editor, Atmosphere-Ocean</w:t>
      </w:r>
    </w:p>
    <w:p w14:paraId="0C8B067D" w14:textId="77777777" w:rsidR="00951C5C" w:rsidRPr="009B2F62" w:rsidRDefault="00951C5C" w:rsidP="00951C5C">
      <w:pPr>
        <w:rPr>
          <w:rFonts w:ascii="Arial" w:hAnsi="Arial" w:cs="Arial"/>
          <w:sz w:val="22"/>
          <w:szCs w:val="22"/>
        </w:rPr>
      </w:pPr>
      <w:r w:rsidRPr="009B2F62">
        <w:rPr>
          <w:rFonts w:ascii="Arial" w:hAnsi="Arial" w:cs="Arial"/>
          <w:sz w:val="22"/>
          <w:szCs w:val="22"/>
        </w:rPr>
        <w:t xml:space="preserve">1997 - </w:t>
      </w:r>
      <w:r w:rsidRPr="009B2F62">
        <w:rPr>
          <w:rFonts w:ascii="Arial" w:hAnsi="Arial" w:cs="Arial"/>
          <w:sz w:val="22"/>
          <w:szCs w:val="22"/>
        </w:rPr>
        <w:tab/>
        <w:t>2001</w:t>
      </w:r>
      <w:r w:rsidRPr="009B2F62">
        <w:rPr>
          <w:rFonts w:ascii="Arial" w:hAnsi="Arial" w:cs="Arial"/>
          <w:sz w:val="22"/>
          <w:szCs w:val="22"/>
        </w:rPr>
        <w:tab/>
        <w:t>Associate Editor, Journal of Geophysical Research – Atmospheres</w:t>
      </w:r>
    </w:p>
    <w:p w14:paraId="4C848ECD" w14:textId="77777777" w:rsidR="00951C5C" w:rsidRPr="009B2F62" w:rsidRDefault="00951C5C" w:rsidP="00951C5C">
      <w:pPr>
        <w:ind w:left="1440" w:hanging="1440"/>
        <w:rPr>
          <w:rFonts w:ascii="Arial" w:hAnsi="Arial" w:cs="Arial"/>
          <w:sz w:val="22"/>
          <w:szCs w:val="22"/>
        </w:rPr>
      </w:pPr>
      <w:r w:rsidRPr="009B2F62">
        <w:rPr>
          <w:rFonts w:ascii="Arial" w:hAnsi="Arial" w:cs="Arial"/>
          <w:sz w:val="22"/>
          <w:szCs w:val="22"/>
        </w:rPr>
        <w:t>1997 -</w:t>
      </w:r>
      <w:r w:rsidRPr="009B2F62">
        <w:rPr>
          <w:rFonts w:ascii="Arial" w:hAnsi="Arial" w:cs="Arial"/>
          <w:sz w:val="22"/>
          <w:szCs w:val="22"/>
        </w:rPr>
        <w:tab/>
        <w:t>Associate Director, Program for Research on Oxidants: Photochemistry, Emissions and Transport (PROPHET)</w:t>
      </w:r>
    </w:p>
    <w:p w14:paraId="14671A74" w14:textId="77777777" w:rsidR="00951C5C" w:rsidRPr="009B2F62" w:rsidRDefault="00951C5C" w:rsidP="00951C5C">
      <w:pPr>
        <w:ind w:left="1440" w:hanging="1440"/>
        <w:rPr>
          <w:rFonts w:ascii="Arial" w:hAnsi="Arial" w:cs="Arial"/>
          <w:sz w:val="22"/>
          <w:szCs w:val="22"/>
        </w:rPr>
      </w:pPr>
      <w:r w:rsidRPr="009B2F62">
        <w:rPr>
          <w:rFonts w:ascii="Arial" w:hAnsi="Arial" w:cs="Arial"/>
          <w:sz w:val="22"/>
          <w:szCs w:val="22"/>
        </w:rPr>
        <w:t>1999 - 2004</w:t>
      </w:r>
      <w:r w:rsidRPr="009B2F62">
        <w:rPr>
          <w:rFonts w:ascii="Arial" w:hAnsi="Arial" w:cs="Arial"/>
          <w:sz w:val="22"/>
          <w:szCs w:val="22"/>
        </w:rPr>
        <w:tab/>
        <w:t>Scientific Steering Committee, NSF Ocean Atmosphere Ice Interactions Panel</w:t>
      </w:r>
    </w:p>
    <w:p w14:paraId="526E8EA9" w14:textId="77777777" w:rsidR="00951C5C" w:rsidRPr="009B2F62" w:rsidRDefault="00951C5C" w:rsidP="00951C5C">
      <w:pPr>
        <w:ind w:left="1440" w:hanging="1440"/>
        <w:rPr>
          <w:rFonts w:ascii="Arial" w:hAnsi="Arial" w:cs="Arial"/>
          <w:sz w:val="22"/>
          <w:szCs w:val="22"/>
        </w:rPr>
      </w:pPr>
      <w:r w:rsidRPr="009B2F62">
        <w:rPr>
          <w:rFonts w:ascii="Arial" w:hAnsi="Arial" w:cs="Arial"/>
          <w:sz w:val="22"/>
          <w:szCs w:val="22"/>
        </w:rPr>
        <w:t xml:space="preserve">2003 - </w:t>
      </w:r>
      <w:r w:rsidRPr="009B2F62">
        <w:rPr>
          <w:rFonts w:ascii="Arial" w:hAnsi="Arial" w:cs="Arial"/>
          <w:sz w:val="22"/>
          <w:szCs w:val="22"/>
        </w:rPr>
        <w:tab/>
        <w:t>External Advisory Panels, NSF-OPP; ACD-NCAR; NSF-GEO (2008-2010)</w:t>
      </w:r>
    </w:p>
    <w:p w14:paraId="7663BDE9" w14:textId="77777777" w:rsidR="00951C5C" w:rsidRPr="009B2F62" w:rsidRDefault="00951C5C" w:rsidP="00951C5C">
      <w:pPr>
        <w:rPr>
          <w:rFonts w:ascii="Arial" w:hAnsi="Arial" w:cs="Arial"/>
          <w:sz w:val="22"/>
          <w:szCs w:val="22"/>
        </w:rPr>
      </w:pPr>
      <w:r w:rsidRPr="009B2F62">
        <w:rPr>
          <w:rFonts w:ascii="Arial" w:hAnsi="Arial" w:cs="Arial"/>
          <w:sz w:val="22"/>
          <w:szCs w:val="22"/>
        </w:rPr>
        <w:t>2001</w:t>
      </w:r>
      <w:r w:rsidRPr="009B2F62">
        <w:rPr>
          <w:rFonts w:ascii="Arial" w:hAnsi="Arial" w:cs="Arial"/>
          <w:sz w:val="22"/>
          <w:szCs w:val="22"/>
        </w:rPr>
        <w:tab/>
      </w:r>
      <w:r w:rsidRPr="009B2F62">
        <w:rPr>
          <w:rFonts w:ascii="Arial" w:hAnsi="Arial" w:cs="Arial"/>
          <w:sz w:val="22"/>
          <w:szCs w:val="22"/>
        </w:rPr>
        <w:tab/>
        <w:t>Visiting Professor, Institute for Ion Physics, University of Innsbruck, Austria</w:t>
      </w:r>
    </w:p>
    <w:p w14:paraId="6B798FA6" w14:textId="77777777" w:rsidR="00951C5C" w:rsidRPr="009B2F62" w:rsidRDefault="00951C5C" w:rsidP="00951C5C">
      <w:pPr>
        <w:rPr>
          <w:rFonts w:ascii="Arial" w:hAnsi="Arial" w:cs="Arial"/>
          <w:sz w:val="22"/>
          <w:szCs w:val="22"/>
        </w:rPr>
      </w:pPr>
      <w:r w:rsidRPr="009B2F62">
        <w:rPr>
          <w:rFonts w:ascii="Arial" w:hAnsi="Arial" w:cs="Arial"/>
          <w:sz w:val="22"/>
          <w:szCs w:val="22"/>
        </w:rPr>
        <w:t>2004 - 2008</w:t>
      </w:r>
      <w:r w:rsidRPr="009B2F62">
        <w:rPr>
          <w:rFonts w:ascii="Arial" w:hAnsi="Arial" w:cs="Arial"/>
          <w:sz w:val="22"/>
          <w:szCs w:val="22"/>
        </w:rPr>
        <w:tab/>
        <w:t>Founding Director of the Purdue Climate Change Research Center</w:t>
      </w:r>
    </w:p>
    <w:p w14:paraId="3188C4D2" w14:textId="77777777" w:rsidR="00951C5C" w:rsidRPr="009B2F62" w:rsidRDefault="00951C5C" w:rsidP="00951C5C">
      <w:pPr>
        <w:rPr>
          <w:rFonts w:ascii="Arial" w:hAnsi="Arial" w:cs="Arial"/>
          <w:sz w:val="22"/>
          <w:szCs w:val="22"/>
        </w:rPr>
      </w:pPr>
      <w:r w:rsidRPr="009B2F62">
        <w:rPr>
          <w:rFonts w:ascii="Arial" w:hAnsi="Arial" w:cs="Arial"/>
          <w:sz w:val="22"/>
          <w:szCs w:val="22"/>
        </w:rPr>
        <w:t>2006 - 2011</w:t>
      </w:r>
      <w:r w:rsidRPr="009B2F62">
        <w:rPr>
          <w:rFonts w:ascii="Arial" w:hAnsi="Arial" w:cs="Arial"/>
          <w:sz w:val="22"/>
          <w:szCs w:val="22"/>
        </w:rPr>
        <w:tab/>
        <w:t>Co-coordinator (with Eric Wolff) of the Air-Ice Chemical Interactions (AICI) program</w:t>
      </w:r>
    </w:p>
    <w:p w14:paraId="66F38D52" w14:textId="77777777" w:rsidR="00951C5C" w:rsidRPr="009B2F62" w:rsidRDefault="00951C5C" w:rsidP="00951C5C">
      <w:pPr>
        <w:rPr>
          <w:rFonts w:ascii="Arial" w:hAnsi="Arial" w:cs="Arial"/>
          <w:sz w:val="22"/>
          <w:szCs w:val="22"/>
        </w:rPr>
      </w:pPr>
      <w:r w:rsidRPr="009B2F62">
        <w:rPr>
          <w:rFonts w:ascii="Arial" w:hAnsi="Arial" w:cs="Arial"/>
          <w:sz w:val="22"/>
          <w:szCs w:val="22"/>
        </w:rPr>
        <w:t>2002 -</w:t>
      </w:r>
      <w:r w:rsidRPr="009B2F62">
        <w:rPr>
          <w:rFonts w:ascii="Arial" w:hAnsi="Arial" w:cs="Arial"/>
          <w:sz w:val="22"/>
          <w:szCs w:val="22"/>
        </w:rPr>
        <w:tab/>
      </w:r>
      <w:r w:rsidRPr="009B2F62">
        <w:rPr>
          <w:rFonts w:ascii="Arial" w:hAnsi="Arial" w:cs="Arial"/>
          <w:sz w:val="22"/>
          <w:szCs w:val="22"/>
        </w:rPr>
        <w:tab/>
        <w:t>Development of the Ocean-Atmosphere-Sea Ice-Snowpack (OASIS) Program</w:t>
      </w:r>
    </w:p>
    <w:p w14:paraId="2881653F" w14:textId="77777777" w:rsidR="00951C5C" w:rsidRPr="009B2F62" w:rsidRDefault="00951C5C" w:rsidP="00951C5C">
      <w:pPr>
        <w:rPr>
          <w:rFonts w:ascii="Arial" w:hAnsi="Arial" w:cs="Arial"/>
          <w:sz w:val="22"/>
          <w:szCs w:val="22"/>
          <w:lang w:val="en-GB"/>
        </w:rPr>
      </w:pPr>
      <w:r w:rsidRPr="009B2F62">
        <w:rPr>
          <w:rFonts w:ascii="Arial" w:hAnsi="Arial" w:cs="Arial"/>
          <w:sz w:val="22"/>
          <w:szCs w:val="22"/>
          <w:lang w:val="en-GB"/>
        </w:rPr>
        <w:t>Professor Shepson is a Private Pilot with Instrument, Commercial, and Multi-Engine ratings (~1500hrs).</w:t>
      </w:r>
    </w:p>
    <w:p w14:paraId="0715EF4B" w14:textId="77777777" w:rsidR="00951C5C" w:rsidRPr="009B2F62" w:rsidRDefault="00951C5C" w:rsidP="00951C5C">
      <w:pPr>
        <w:ind w:left="1440" w:hanging="1440"/>
        <w:rPr>
          <w:rFonts w:ascii="Arial" w:hAnsi="Arial" w:cs="Arial"/>
          <w:sz w:val="22"/>
          <w:szCs w:val="22"/>
        </w:rPr>
      </w:pPr>
    </w:p>
    <w:p w14:paraId="6F89B5B5" w14:textId="77777777" w:rsidR="00951C5C" w:rsidRPr="009B2F62" w:rsidRDefault="00951C5C">
      <w:pPr>
        <w:rPr>
          <w:rFonts w:ascii="Arial" w:hAnsi="Arial" w:cs="Arial"/>
          <w:sz w:val="22"/>
          <w:szCs w:val="22"/>
          <w:u w:val="single"/>
        </w:rPr>
      </w:pPr>
      <w:r w:rsidRPr="009B2F62">
        <w:rPr>
          <w:rFonts w:ascii="Arial" w:hAnsi="Arial" w:cs="Arial"/>
          <w:b/>
          <w:bCs/>
          <w:sz w:val="22"/>
          <w:szCs w:val="22"/>
          <w:u w:val="single"/>
        </w:rPr>
        <w:t>Selected Recent Publications</w:t>
      </w:r>
    </w:p>
    <w:p w14:paraId="110CDA11" w14:textId="77777777" w:rsidR="00951C5C" w:rsidRPr="009B2F62" w:rsidRDefault="00951C5C" w:rsidP="00951C5C">
      <w:pPr>
        <w:rPr>
          <w:rFonts w:ascii="Arial" w:hAnsi="Arial" w:cs="Arial"/>
          <w:sz w:val="22"/>
          <w:szCs w:val="22"/>
          <w:lang w:val="en-GB"/>
        </w:rPr>
      </w:pPr>
      <w:r w:rsidRPr="009B2F62">
        <w:rPr>
          <w:rFonts w:ascii="Arial" w:hAnsi="Arial" w:cs="Arial"/>
          <w:sz w:val="22"/>
          <w:szCs w:val="22"/>
          <w:lang w:val="en-GB"/>
        </w:rPr>
        <w:t xml:space="preserve">Edwards, G. D., D. K. Martins, T. K. Starn, K. A. Pratt, and P. B. Shepson, A disjunct eddy </w:t>
      </w:r>
      <w:r w:rsidRPr="009B2F62">
        <w:rPr>
          <w:rFonts w:ascii="Arial" w:hAnsi="Arial" w:cs="Arial"/>
          <w:sz w:val="22"/>
          <w:szCs w:val="22"/>
          <w:lang w:val="en-GB"/>
        </w:rPr>
        <w:tab/>
        <w:t xml:space="preserve">accumulation system for the measurement of BVOC fluxes: Lab characterizations and </w:t>
      </w:r>
      <w:r>
        <w:rPr>
          <w:rFonts w:ascii="Arial" w:hAnsi="Arial" w:cs="Arial"/>
          <w:sz w:val="22"/>
          <w:szCs w:val="22"/>
          <w:lang w:val="en-GB"/>
        </w:rPr>
        <w:tab/>
      </w:r>
      <w:r w:rsidRPr="009B2F62">
        <w:rPr>
          <w:rFonts w:ascii="Arial" w:hAnsi="Arial" w:cs="Arial"/>
          <w:sz w:val="22"/>
          <w:szCs w:val="22"/>
          <w:lang w:val="en-GB"/>
        </w:rPr>
        <w:t xml:space="preserve">Field deployment, </w:t>
      </w:r>
      <w:r w:rsidRPr="009B2F62">
        <w:rPr>
          <w:rFonts w:ascii="Arial" w:hAnsi="Arial" w:cs="Arial"/>
          <w:i/>
          <w:sz w:val="22"/>
          <w:szCs w:val="22"/>
        </w:rPr>
        <w:t>Atmos. Meas. Tech. Discuss., 5</w:t>
      </w:r>
      <w:r w:rsidRPr="009B2F62">
        <w:rPr>
          <w:rFonts w:ascii="Arial" w:hAnsi="Arial" w:cs="Arial"/>
          <w:sz w:val="22"/>
          <w:szCs w:val="22"/>
        </w:rPr>
        <w:t>, 2703–2746, 2012</w:t>
      </w:r>
      <w:r w:rsidRPr="009B2F62">
        <w:rPr>
          <w:rFonts w:ascii="Arial" w:hAnsi="Arial" w:cs="Arial"/>
          <w:sz w:val="22"/>
          <w:szCs w:val="22"/>
          <w:lang w:val="en-GB"/>
        </w:rPr>
        <w:t>.</w:t>
      </w:r>
    </w:p>
    <w:p w14:paraId="351674A6" w14:textId="77777777" w:rsidR="00951C5C" w:rsidRPr="009B2F62" w:rsidRDefault="00951C5C" w:rsidP="00951C5C">
      <w:pPr>
        <w:autoSpaceDE w:val="0"/>
        <w:autoSpaceDN w:val="0"/>
        <w:adjustRightInd w:val="0"/>
        <w:rPr>
          <w:rFonts w:ascii="Arial" w:hAnsi="Arial" w:cs="Arial"/>
          <w:bCs/>
          <w:color w:val="000000"/>
          <w:sz w:val="22"/>
          <w:szCs w:val="22"/>
        </w:rPr>
      </w:pPr>
      <w:r w:rsidRPr="009B2F62">
        <w:rPr>
          <w:rFonts w:ascii="Arial" w:hAnsi="Arial" w:cs="Arial"/>
          <w:sz w:val="22"/>
          <w:szCs w:val="22"/>
        </w:rPr>
        <w:t xml:space="preserve">Costa, A. W., G. Michalski, B. Alexander, and P. B. Shepson, Analysis of Atmospheric Inputs of </w:t>
      </w:r>
      <w:r w:rsidRPr="009B2F62">
        <w:rPr>
          <w:rFonts w:ascii="Arial" w:hAnsi="Arial" w:cs="Arial"/>
          <w:sz w:val="22"/>
          <w:szCs w:val="22"/>
        </w:rPr>
        <w:tab/>
        <w:t xml:space="preserve">Nitrate </w:t>
      </w:r>
      <w:r w:rsidRPr="009B2F62">
        <w:rPr>
          <w:rFonts w:ascii="Arial" w:hAnsi="Arial" w:cs="Arial"/>
          <w:sz w:val="22"/>
          <w:szCs w:val="22"/>
        </w:rPr>
        <w:tab/>
        <w:t>to a Temperate Forest Ecosystem from Δ</w:t>
      </w:r>
      <w:r w:rsidRPr="009B2F62">
        <w:rPr>
          <w:rFonts w:ascii="Arial" w:hAnsi="Arial" w:cs="Arial"/>
          <w:sz w:val="22"/>
          <w:szCs w:val="22"/>
          <w:vertAlign w:val="superscript"/>
        </w:rPr>
        <w:t>17</w:t>
      </w:r>
      <w:r w:rsidRPr="009B2F62">
        <w:rPr>
          <w:rFonts w:ascii="Arial" w:hAnsi="Arial" w:cs="Arial"/>
          <w:sz w:val="22"/>
          <w:szCs w:val="22"/>
        </w:rPr>
        <w:t>O Isotope Ratio Measurements</w:t>
      </w:r>
      <w:r w:rsidRPr="009B2F62">
        <w:rPr>
          <w:rFonts w:ascii="Arial" w:hAnsi="Arial" w:cs="Arial"/>
          <w:bCs/>
          <w:sz w:val="22"/>
          <w:szCs w:val="22"/>
        </w:rPr>
        <w:t xml:space="preserve">, </w:t>
      </w:r>
      <w:r>
        <w:rPr>
          <w:rFonts w:ascii="Arial" w:hAnsi="Arial" w:cs="Arial"/>
          <w:bCs/>
          <w:sz w:val="22"/>
          <w:szCs w:val="22"/>
        </w:rPr>
        <w:tab/>
      </w:r>
      <w:r w:rsidRPr="009B2F62">
        <w:rPr>
          <w:rFonts w:ascii="Arial" w:hAnsi="Arial" w:cs="Arial"/>
          <w:bCs/>
          <w:i/>
          <w:sz w:val="22"/>
          <w:szCs w:val="22"/>
        </w:rPr>
        <w:t xml:space="preserve">Geophys. Res. </w:t>
      </w:r>
      <w:r w:rsidRPr="009B2F62">
        <w:rPr>
          <w:rFonts w:ascii="Arial" w:hAnsi="Arial" w:cs="Arial"/>
          <w:bCs/>
          <w:i/>
          <w:color w:val="000000"/>
          <w:sz w:val="22"/>
          <w:szCs w:val="22"/>
        </w:rPr>
        <w:t xml:space="preserve">Lett., </w:t>
      </w:r>
      <w:r w:rsidRPr="009B2F62">
        <w:rPr>
          <w:rFonts w:ascii="Arial" w:hAnsi="Arial" w:cs="Arial"/>
          <w:color w:val="000000"/>
          <w:sz w:val="22"/>
          <w:szCs w:val="22"/>
        </w:rPr>
        <w:t>38, L15805, doi:10.1029/2011GL047539, 2011</w:t>
      </w:r>
      <w:r w:rsidRPr="009B2F62">
        <w:rPr>
          <w:rFonts w:ascii="Arial" w:hAnsi="Arial" w:cs="Arial"/>
          <w:bCs/>
          <w:color w:val="000000"/>
          <w:sz w:val="22"/>
          <w:szCs w:val="22"/>
        </w:rPr>
        <w:t xml:space="preserve">. </w:t>
      </w:r>
    </w:p>
    <w:p w14:paraId="3985E02B" w14:textId="77777777" w:rsidR="00951C5C" w:rsidRPr="009B2F62" w:rsidRDefault="00951C5C" w:rsidP="00951C5C">
      <w:pPr>
        <w:pStyle w:val="Default"/>
        <w:rPr>
          <w:rFonts w:ascii="Arial" w:hAnsi="Arial" w:cs="Arial"/>
          <w:sz w:val="22"/>
          <w:szCs w:val="22"/>
        </w:rPr>
      </w:pPr>
      <w:r w:rsidRPr="009B2F62">
        <w:rPr>
          <w:rFonts w:ascii="Arial" w:hAnsi="Arial" w:cs="Arial"/>
          <w:sz w:val="22"/>
          <w:szCs w:val="22"/>
        </w:rPr>
        <w:t xml:space="preserve">Lauvaux, T., A. E. Schuh, M. Uliasz, S. Richardson, N. Miles, L. I. Diaz, D. Martins, P. B. </w:t>
      </w:r>
      <w:r w:rsidRPr="009B2F62">
        <w:rPr>
          <w:rFonts w:ascii="Arial" w:hAnsi="Arial" w:cs="Arial"/>
          <w:sz w:val="22"/>
          <w:szCs w:val="22"/>
        </w:rPr>
        <w:tab/>
        <w:t>Shepson, and K. J. Davis, Constraining the CO</w:t>
      </w:r>
      <w:r w:rsidRPr="009B2F62">
        <w:rPr>
          <w:rFonts w:ascii="Arial" w:hAnsi="Arial" w:cs="Arial"/>
          <w:sz w:val="22"/>
          <w:szCs w:val="22"/>
          <w:vertAlign w:val="subscript"/>
        </w:rPr>
        <w:t>2</w:t>
      </w:r>
      <w:r w:rsidRPr="009B2F62">
        <w:rPr>
          <w:rFonts w:ascii="Arial" w:hAnsi="Arial" w:cs="Arial"/>
          <w:sz w:val="22"/>
          <w:szCs w:val="22"/>
        </w:rPr>
        <w:t xml:space="preserve"> budget of the Corn Belt: Exploring </w:t>
      </w:r>
      <w:r>
        <w:rPr>
          <w:rFonts w:ascii="Arial" w:hAnsi="Arial" w:cs="Arial"/>
          <w:sz w:val="22"/>
          <w:szCs w:val="22"/>
        </w:rPr>
        <w:tab/>
      </w:r>
      <w:r w:rsidRPr="009B2F62">
        <w:rPr>
          <w:rFonts w:ascii="Arial" w:hAnsi="Arial" w:cs="Arial"/>
          <w:sz w:val="22"/>
          <w:szCs w:val="22"/>
        </w:rPr>
        <w:t xml:space="preserve">Uncertainties from the Assumptions in a Mesoscale Inverse System, </w:t>
      </w:r>
      <w:r w:rsidRPr="009B2F62">
        <w:rPr>
          <w:rFonts w:ascii="Arial" w:hAnsi="Arial" w:cs="Arial"/>
          <w:i/>
          <w:sz w:val="22"/>
          <w:szCs w:val="22"/>
        </w:rPr>
        <w:t xml:space="preserve">Atmos. Chem. </w:t>
      </w:r>
      <w:r>
        <w:rPr>
          <w:rFonts w:ascii="Arial" w:hAnsi="Arial" w:cs="Arial"/>
          <w:i/>
          <w:sz w:val="22"/>
          <w:szCs w:val="22"/>
        </w:rPr>
        <w:tab/>
      </w:r>
      <w:r w:rsidRPr="009B2F62">
        <w:rPr>
          <w:rFonts w:ascii="Arial" w:hAnsi="Arial" w:cs="Arial"/>
          <w:i/>
          <w:sz w:val="22"/>
          <w:szCs w:val="22"/>
        </w:rPr>
        <w:t>Phys., 12</w:t>
      </w:r>
      <w:r w:rsidRPr="009B2F62">
        <w:rPr>
          <w:rFonts w:ascii="Arial" w:hAnsi="Arial" w:cs="Arial"/>
          <w:sz w:val="22"/>
          <w:szCs w:val="22"/>
        </w:rPr>
        <w:t>, 337–354, 2012.</w:t>
      </w:r>
    </w:p>
    <w:p w14:paraId="5FF59F9F" w14:textId="77777777" w:rsidR="00951C5C" w:rsidRPr="009B2F62" w:rsidRDefault="00951C5C" w:rsidP="00951C5C">
      <w:pPr>
        <w:autoSpaceDE w:val="0"/>
        <w:autoSpaceDN w:val="0"/>
        <w:adjustRightInd w:val="0"/>
        <w:rPr>
          <w:rFonts w:ascii="Arial" w:hAnsi="Arial" w:cs="Arial"/>
          <w:sz w:val="22"/>
          <w:szCs w:val="22"/>
        </w:rPr>
      </w:pPr>
      <w:r w:rsidRPr="009B2F62">
        <w:rPr>
          <w:rFonts w:ascii="Arial" w:hAnsi="Arial" w:cs="Arial"/>
          <w:sz w:val="22"/>
          <w:szCs w:val="22"/>
        </w:rPr>
        <w:t xml:space="preserve">Zhou, X., N. Zhang, M. TerAvest, J. Hou, D. Tang, S. Bertman,  M. Alaghmand, P. B. Shepson, </w:t>
      </w:r>
      <w:r>
        <w:rPr>
          <w:rFonts w:ascii="Arial" w:hAnsi="Arial" w:cs="Arial"/>
          <w:sz w:val="22"/>
          <w:szCs w:val="22"/>
        </w:rPr>
        <w:tab/>
      </w:r>
      <w:r w:rsidRPr="009B2F62">
        <w:rPr>
          <w:rFonts w:ascii="Arial" w:hAnsi="Arial" w:cs="Arial"/>
          <w:sz w:val="22"/>
          <w:szCs w:val="22"/>
        </w:rPr>
        <w:t xml:space="preserve">M. A. Carroll, S. Griffith, P. Stevens, </w:t>
      </w:r>
      <w:r w:rsidRPr="009B2F62">
        <w:rPr>
          <w:rFonts w:ascii="Arial" w:hAnsi="Arial" w:cs="Arial"/>
          <w:bCs/>
          <w:sz w:val="22"/>
          <w:szCs w:val="22"/>
        </w:rPr>
        <w:t>Nitric Acid</w:t>
      </w:r>
      <w:r w:rsidRPr="009B2F62">
        <w:rPr>
          <w:rFonts w:ascii="Arial" w:hAnsi="Arial" w:cs="Arial"/>
          <w:sz w:val="22"/>
          <w:szCs w:val="22"/>
        </w:rPr>
        <w:t xml:space="preserve"> </w:t>
      </w:r>
      <w:r w:rsidRPr="009B2F62">
        <w:rPr>
          <w:rFonts w:ascii="Arial" w:hAnsi="Arial" w:cs="Arial"/>
          <w:bCs/>
          <w:sz w:val="22"/>
          <w:szCs w:val="22"/>
        </w:rPr>
        <w:t>Photolysis on the Forest Canopy Surface</w:t>
      </w:r>
      <w:r w:rsidRPr="009B2F62">
        <w:rPr>
          <w:rFonts w:ascii="Arial" w:hAnsi="Arial" w:cs="Arial"/>
          <w:sz w:val="22"/>
          <w:szCs w:val="22"/>
        </w:rPr>
        <w:t xml:space="preserve"> </w:t>
      </w:r>
      <w:r>
        <w:rPr>
          <w:rFonts w:ascii="Arial" w:hAnsi="Arial" w:cs="Arial"/>
          <w:sz w:val="22"/>
          <w:szCs w:val="22"/>
        </w:rPr>
        <w:tab/>
      </w:r>
      <w:r>
        <w:rPr>
          <w:rFonts w:ascii="Arial" w:hAnsi="Arial" w:cs="Arial"/>
          <w:bCs/>
          <w:sz w:val="22"/>
          <w:szCs w:val="22"/>
        </w:rPr>
        <w:t xml:space="preserve">as a </w:t>
      </w:r>
      <w:r w:rsidRPr="009B2F62">
        <w:rPr>
          <w:rFonts w:ascii="Arial" w:hAnsi="Arial" w:cs="Arial"/>
          <w:bCs/>
          <w:sz w:val="22"/>
          <w:szCs w:val="22"/>
        </w:rPr>
        <w:t xml:space="preserve">Tropospheric Nitrous Acid </w:t>
      </w:r>
      <w:r w:rsidRPr="009B2F62">
        <w:rPr>
          <w:rFonts w:ascii="Arial" w:hAnsi="Arial" w:cs="Arial"/>
          <w:bCs/>
          <w:color w:val="000000"/>
          <w:sz w:val="22"/>
          <w:szCs w:val="22"/>
        </w:rPr>
        <w:t>Source</w:t>
      </w:r>
      <w:r w:rsidRPr="009B2F62">
        <w:rPr>
          <w:rFonts w:ascii="Arial" w:hAnsi="Arial" w:cs="Arial"/>
          <w:color w:val="000000"/>
          <w:sz w:val="22"/>
          <w:szCs w:val="22"/>
        </w:rPr>
        <w:t xml:space="preserve">, DOI: 10.1038, </w:t>
      </w:r>
      <w:r w:rsidRPr="009B2F62">
        <w:rPr>
          <w:rFonts w:ascii="Arial" w:hAnsi="Arial" w:cs="Arial"/>
          <w:i/>
          <w:color w:val="000000"/>
          <w:sz w:val="22"/>
          <w:szCs w:val="22"/>
        </w:rPr>
        <w:t>Nature</w:t>
      </w:r>
      <w:r w:rsidRPr="009B2F62">
        <w:rPr>
          <w:rFonts w:ascii="Arial" w:hAnsi="Arial" w:cs="Arial"/>
          <w:i/>
          <w:sz w:val="22"/>
          <w:szCs w:val="22"/>
        </w:rPr>
        <w:t xml:space="preserve"> Geosciences, 4, </w:t>
      </w:r>
      <w:r w:rsidRPr="009B2F62">
        <w:rPr>
          <w:rFonts w:ascii="Arial" w:hAnsi="Arial" w:cs="Arial"/>
          <w:sz w:val="22"/>
          <w:szCs w:val="22"/>
        </w:rPr>
        <w:t xml:space="preserve">440-443, </w:t>
      </w:r>
      <w:r>
        <w:rPr>
          <w:rFonts w:ascii="Arial" w:hAnsi="Arial" w:cs="Arial"/>
          <w:sz w:val="22"/>
          <w:szCs w:val="22"/>
        </w:rPr>
        <w:tab/>
      </w:r>
      <w:r w:rsidRPr="009B2F62">
        <w:rPr>
          <w:rFonts w:ascii="Arial" w:hAnsi="Arial" w:cs="Arial"/>
          <w:sz w:val="22"/>
          <w:szCs w:val="22"/>
        </w:rPr>
        <w:t>2011.</w:t>
      </w:r>
    </w:p>
    <w:p w14:paraId="6CF973F8" w14:textId="77777777" w:rsidR="00951C5C" w:rsidRPr="009B2F62" w:rsidRDefault="00951C5C" w:rsidP="00951C5C">
      <w:pPr>
        <w:autoSpaceDE w:val="0"/>
        <w:autoSpaceDN w:val="0"/>
        <w:adjustRightInd w:val="0"/>
        <w:rPr>
          <w:rFonts w:ascii="Arial" w:hAnsi="Arial" w:cs="Arial"/>
          <w:sz w:val="22"/>
          <w:szCs w:val="22"/>
        </w:rPr>
      </w:pPr>
      <w:r w:rsidRPr="009B2F62">
        <w:rPr>
          <w:rFonts w:ascii="Arial" w:hAnsi="Arial" w:cs="Arial"/>
          <w:sz w:val="22"/>
          <w:szCs w:val="22"/>
        </w:rPr>
        <w:t xml:space="preserve">Slade, J. H., T. M. VanReken, G. R. Mwaniki, S. Bertman, B. Stirm, and P. B. Shepson (2010), </w:t>
      </w:r>
      <w:r>
        <w:rPr>
          <w:rFonts w:ascii="Arial" w:hAnsi="Arial" w:cs="Arial"/>
          <w:sz w:val="22"/>
          <w:szCs w:val="22"/>
        </w:rPr>
        <w:tab/>
      </w:r>
      <w:r w:rsidRPr="009B2F62">
        <w:rPr>
          <w:rFonts w:ascii="Arial" w:hAnsi="Arial" w:cs="Arial"/>
          <w:sz w:val="22"/>
          <w:szCs w:val="22"/>
        </w:rPr>
        <w:t>Aerosol</w:t>
      </w:r>
      <w:r>
        <w:rPr>
          <w:rFonts w:ascii="Arial" w:hAnsi="Arial" w:cs="Arial"/>
          <w:sz w:val="22"/>
          <w:szCs w:val="22"/>
        </w:rPr>
        <w:t xml:space="preserve"> </w:t>
      </w:r>
      <w:r w:rsidRPr="009B2F62">
        <w:rPr>
          <w:rFonts w:ascii="Arial" w:hAnsi="Arial" w:cs="Arial"/>
          <w:sz w:val="22"/>
          <w:szCs w:val="22"/>
        </w:rPr>
        <w:t xml:space="preserve">production from the surface of the Great Lakes, </w:t>
      </w:r>
      <w:r w:rsidRPr="009B2F62">
        <w:rPr>
          <w:rFonts w:ascii="Arial" w:hAnsi="Arial" w:cs="Arial"/>
          <w:i/>
          <w:sz w:val="22"/>
          <w:szCs w:val="22"/>
        </w:rPr>
        <w:t>Geophys. Res. Lett., 37</w:t>
      </w:r>
      <w:r w:rsidRPr="009B2F62">
        <w:rPr>
          <w:rFonts w:ascii="Arial" w:hAnsi="Arial" w:cs="Arial"/>
          <w:sz w:val="22"/>
          <w:szCs w:val="22"/>
        </w:rPr>
        <w:t xml:space="preserve">, </w:t>
      </w:r>
      <w:r>
        <w:rPr>
          <w:rFonts w:ascii="Arial" w:hAnsi="Arial" w:cs="Arial"/>
          <w:sz w:val="22"/>
          <w:szCs w:val="22"/>
        </w:rPr>
        <w:tab/>
      </w:r>
      <w:r w:rsidRPr="009B2F62">
        <w:rPr>
          <w:rFonts w:ascii="Arial" w:hAnsi="Arial" w:cs="Arial"/>
          <w:sz w:val="22"/>
          <w:szCs w:val="22"/>
        </w:rPr>
        <w:t>L18807,</w:t>
      </w:r>
      <w:r>
        <w:rPr>
          <w:rFonts w:ascii="Arial" w:hAnsi="Arial" w:cs="Arial"/>
          <w:sz w:val="22"/>
          <w:szCs w:val="22"/>
        </w:rPr>
        <w:t xml:space="preserve"> </w:t>
      </w:r>
      <w:r w:rsidRPr="009B2F62">
        <w:rPr>
          <w:rFonts w:ascii="Arial" w:hAnsi="Arial" w:cs="Arial"/>
          <w:sz w:val="22"/>
          <w:szCs w:val="22"/>
        </w:rPr>
        <w:t>doi:10.1029/2010GL043852.</w:t>
      </w:r>
    </w:p>
    <w:p w14:paraId="38E2EFCC" w14:textId="77777777" w:rsidR="00951C5C" w:rsidRPr="009B2F62" w:rsidRDefault="00951C5C" w:rsidP="00951C5C">
      <w:pPr>
        <w:ind w:left="720" w:hanging="720"/>
        <w:rPr>
          <w:rFonts w:ascii="Arial" w:hAnsi="Arial" w:cs="Arial"/>
          <w:color w:val="141413"/>
          <w:sz w:val="22"/>
          <w:szCs w:val="22"/>
        </w:rPr>
      </w:pPr>
      <w:r w:rsidRPr="009B2F62">
        <w:rPr>
          <w:rStyle w:val="quoted1"/>
          <w:rFonts w:ascii="Arial" w:hAnsi="Arial" w:cs="Arial"/>
          <w:sz w:val="22"/>
          <w:szCs w:val="22"/>
        </w:rPr>
        <w:t xml:space="preserve">Mays, K., P. Shepson, B. Stirm, A. Karion, C. Sweeney, K. Gurney, </w:t>
      </w:r>
      <w:r w:rsidRPr="009B2F62">
        <w:rPr>
          <w:rFonts w:ascii="Arial" w:hAnsi="Arial" w:cs="Arial"/>
          <w:color w:val="141413"/>
          <w:sz w:val="22"/>
          <w:szCs w:val="22"/>
        </w:rPr>
        <w:t>Aircraft-Based Measurements of the Carbon Footprint of Indianapolis</w:t>
      </w:r>
      <w:r w:rsidRPr="009B2F62">
        <w:rPr>
          <w:rStyle w:val="quoted1"/>
          <w:rFonts w:ascii="Arial" w:hAnsi="Arial" w:cs="Arial"/>
          <w:sz w:val="22"/>
          <w:szCs w:val="22"/>
        </w:rPr>
        <w:t xml:space="preserve">, </w:t>
      </w:r>
      <w:r w:rsidRPr="009B2F62">
        <w:rPr>
          <w:rFonts w:ascii="Arial" w:hAnsi="Arial" w:cs="Arial"/>
          <w:i/>
          <w:color w:val="141413"/>
          <w:sz w:val="22"/>
          <w:szCs w:val="22"/>
        </w:rPr>
        <w:t>Environ. Sci. Technol</w:t>
      </w:r>
      <w:r w:rsidRPr="009B2F62">
        <w:rPr>
          <w:rFonts w:ascii="Arial" w:hAnsi="Arial" w:cs="Arial"/>
          <w:color w:val="141413"/>
          <w:sz w:val="22"/>
          <w:szCs w:val="22"/>
        </w:rPr>
        <w:t xml:space="preserve">., </w:t>
      </w:r>
      <w:r w:rsidRPr="009B2F62">
        <w:rPr>
          <w:rFonts w:ascii="Arial" w:hAnsi="Arial" w:cs="Arial"/>
          <w:i/>
          <w:color w:val="141413"/>
          <w:sz w:val="22"/>
          <w:szCs w:val="22"/>
        </w:rPr>
        <w:t>43</w:t>
      </w:r>
      <w:r w:rsidRPr="009B2F62">
        <w:rPr>
          <w:rFonts w:ascii="Arial" w:hAnsi="Arial" w:cs="Arial"/>
          <w:color w:val="141413"/>
          <w:sz w:val="22"/>
          <w:szCs w:val="22"/>
        </w:rPr>
        <w:t>, 7816–7823, 2009.</w:t>
      </w:r>
    </w:p>
    <w:p w14:paraId="751644F1" w14:textId="77777777" w:rsidR="00951C5C" w:rsidRPr="009B2F62" w:rsidRDefault="00951C5C" w:rsidP="00951C5C">
      <w:pPr>
        <w:suppressLineNumbers/>
        <w:autoSpaceDE w:val="0"/>
        <w:autoSpaceDN w:val="0"/>
        <w:adjustRightInd w:val="0"/>
        <w:ind w:left="720" w:hanging="720"/>
        <w:rPr>
          <w:rFonts w:ascii="Arial" w:hAnsi="Arial" w:cs="Arial"/>
          <w:color w:val="141413"/>
          <w:sz w:val="22"/>
          <w:szCs w:val="22"/>
        </w:rPr>
      </w:pPr>
      <w:r w:rsidRPr="009B2F62">
        <w:rPr>
          <w:rFonts w:ascii="Arial" w:hAnsi="Arial" w:cs="Arial"/>
          <w:color w:val="141413"/>
          <w:sz w:val="22"/>
          <w:szCs w:val="22"/>
        </w:rPr>
        <w:t xml:space="preserve">Zhang, N., X. Zhou, P. B. Shepson, H. Gao, M. Alaghmand, and B. Stirm (2009), Aircraft measurement of HONO vertical profiles over a forested region, </w:t>
      </w:r>
      <w:r w:rsidRPr="009B2F62">
        <w:rPr>
          <w:rFonts w:ascii="Arial" w:hAnsi="Arial" w:cs="Arial"/>
          <w:i/>
          <w:color w:val="141413"/>
          <w:sz w:val="22"/>
          <w:szCs w:val="22"/>
        </w:rPr>
        <w:t>Geophys. Res. Lett., 36</w:t>
      </w:r>
      <w:r w:rsidRPr="009B2F62">
        <w:rPr>
          <w:rFonts w:ascii="Arial" w:hAnsi="Arial" w:cs="Arial"/>
          <w:color w:val="141413"/>
          <w:sz w:val="22"/>
          <w:szCs w:val="22"/>
        </w:rPr>
        <w:t>, L15820, doi:10.1029/ 2009GL038999.</w:t>
      </w:r>
    </w:p>
    <w:p w14:paraId="725FB79A" w14:textId="77777777" w:rsidR="00951C5C" w:rsidRPr="009B2F62" w:rsidRDefault="00951C5C" w:rsidP="00951C5C">
      <w:pPr>
        <w:autoSpaceDE w:val="0"/>
        <w:autoSpaceDN w:val="0"/>
        <w:adjustRightInd w:val="0"/>
        <w:ind w:left="720" w:hanging="720"/>
        <w:rPr>
          <w:rFonts w:ascii="Arial" w:hAnsi="Arial" w:cs="Arial"/>
          <w:sz w:val="22"/>
          <w:szCs w:val="22"/>
        </w:rPr>
      </w:pPr>
      <w:r w:rsidRPr="009B2F62">
        <w:rPr>
          <w:rFonts w:ascii="Arial" w:hAnsi="Arial" w:cs="Arial"/>
          <w:sz w:val="22"/>
          <w:szCs w:val="22"/>
          <w:lang w:val="en-GB"/>
        </w:rPr>
        <w:t xml:space="preserve">Martins, D. K., Sweeney, C., Stirm B. H., and Shepson P. B., </w:t>
      </w:r>
      <w:r w:rsidRPr="009B2F62">
        <w:rPr>
          <w:rFonts w:ascii="Arial" w:hAnsi="Arial" w:cs="Arial"/>
          <w:sz w:val="22"/>
          <w:szCs w:val="22"/>
        </w:rPr>
        <w:t>Regional surface flux of CO</w:t>
      </w:r>
      <w:r w:rsidRPr="009B2F62">
        <w:rPr>
          <w:rFonts w:ascii="Arial" w:hAnsi="Arial" w:cs="Arial"/>
          <w:sz w:val="22"/>
          <w:szCs w:val="22"/>
          <w:vertAlign w:val="subscript"/>
        </w:rPr>
        <w:t>2</w:t>
      </w:r>
      <w:r w:rsidRPr="009B2F62">
        <w:rPr>
          <w:rFonts w:ascii="Arial" w:hAnsi="Arial" w:cs="Arial"/>
          <w:sz w:val="22"/>
          <w:szCs w:val="22"/>
        </w:rPr>
        <w:t xml:space="preserve"> inferred from changes in the advected CO</w:t>
      </w:r>
      <w:r w:rsidRPr="009B2F62">
        <w:rPr>
          <w:rFonts w:ascii="Arial" w:hAnsi="Arial" w:cs="Arial"/>
          <w:sz w:val="22"/>
          <w:szCs w:val="22"/>
          <w:vertAlign w:val="subscript"/>
        </w:rPr>
        <w:t xml:space="preserve">2 </w:t>
      </w:r>
      <w:r w:rsidRPr="009B2F62">
        <w:rPr>
          <w:rFonts w:ascii="Arial" w:hAnsi="Arial" w:cs="Arial"/>
          <w:sz w:val="22"/>
          <w:szCs w:val="22"/>
        </w:rPr>
        <w:t>column density</w:t>
      </w:r>
      <w:r w:rsidRPr="009B2F62">
        <w:rPr>
          <w:rFonts w:ascii="Arial" w:hAnsi="Arial" w:cs="Arial"/>
          <w:sz w:val="22"/>
          <w:szCs w:val="22"/>
          <w:lang w:val="en-GB"/>
        </w:rPr>
        <w:t xml:space="preserve">, </w:t>
      </w:r>
      <w:r w:rsidRPr="009B2F62">
        <w:rPr>
          <w:rFonts w:ascii="Arial" w:hAnsi="Arial" w:cs="Arial"/>
          <w:i/>
          <w:sz w:val="22"/>
          <w:szCs w:val="22"/>
        </w:rPr>
        <w:t>Agric. Forest Meteorol.</w:t>
      </w:r>
      <w:r w:rsidRPr="009B2F62">
        <w:rPr>
          <w:rFonts w:ascii="Arial" w:hAnsi="Arial" w:cs="Arial"/>
          <w:sz w:val="22"/>
          <w:szCs w:val="22"/>
        </w:rPr>
        <w:t xml:space="preserve"> (2009), doi:10.1016/j.agrformet.2009.05.005.</w:t>
      </w:r>
    </w:p>
    <w:p w14:paraId="5D137811" w14:textId="77777777" w:rsidR="00951C5C" w:rsidRPr="009B2F62" w:rsidRDefault="00951C5C" w:rsidP="00951C5C">
      <w:pPr>
        <w:ind w:left="720" w:hanging="720"/>
        <w:contextualSpacing/>
        <w:rPr>
          <w:rFonts w:ascii="Arial" w:hAnsi="Arial" w:cs="Arial"/>
          <w:sz w:val="22"/>
          <w:szCs w:val="22"/>
          <w:lang w:val="en-GB"/>
        </w:rPr>
      </w:pPr>
      <w:r w:rsidRPr="009B2F62">
        <w:rPr>
          <w:rFonts w:ascii="Arial" w:hAnsi="Arial" w:cs="Arial"/>
          <w:color w:val="000000"/>
          <w:sz w:val="22"/>
          <w:szCs w:val="22"/>
        </w:rPr>
        <w:t>Nghiem, S. V., I. G. Rigor, A. Richter, J. P. Burrows, P. B. Shepson, J. Bottenheim, D. G. Barber, A. Steffen, J. Latonas, F. Wang, G. Stern, P. Clemente-Colón, S. Martin, D. K. Hall, P. Tackett, G. Neumann, and M. Asplin, Field and satellite observations of the formation and distribution of Arctic atmospheric bromine above a rejuvenated sea ice cover</w:t>
      </w:r>
      <w:r w:rsidRPr="009B2F62">
        <w:rPr>
          <w:rFonts w:ascii="Arial" w:hAnsi="Arial" w:cs="Arial"/>
          <w:bCs/>
          <w:color w:val="000000"/>
          <w:sz w:val="22"/>
          <w:szCs w:val="22"/>
        </w:rPr>
        <w:t>, in pres</w:t>
      </w:r>
      <w:r w:rsidRPr="009B2F62">
        <w:rPr>
          <w:rFonts w:ascii="Arial" w:hAnsi="Arial" w:cs="Arial"/>
          <w:color w:val="000000"/>
          <w:sz w:val="22"/>
          <w:szCs w:val="22"/>
        </w:rPr>
        <w:t xml:space="preserve">s, </w:t>
      </w:r>
      <w:r w:rsidRPr="009B2F62">
        <w:rPr>
          <w:rFonts w:ascii="Arial" w:hAnsi="Arial" w:cs="Arial"/>
          <w:i/>
          <w:color w:val="000000"/>
          <w:sz w:val="22"/>
          <w:szCs w:val="22"/>
        </w:rPr>
        <w:t>J. Geophys. Res.</w:t>
      </w:r>
      <w:r w:rsidRPr="009B2F62">
        <w:rPr>
          <w:rFonts w:ascii="Arial" w:hAnsi="Arial" w:cs="Arial"/>
          <w:color w:val="000000"/>
          <w:sz w:val="22"/>
          <w:szCs w:val="22"/>
        </w:rPr>
        <w:t xml:space="preserve"> </w:t>
      </w:r>
      <w:r w:rsidRPr="009B2F62">
        <w:rPr>
          <w:rFonts w:ascii="Arial" w:hAnsi="Arial" w:cs="Arial"/>
          <w:i/>
          <w:color w:val="000000"/>
          <w:sz w:val="22"/>
          <w:szCs w:val="22"/>
        </w:rPr>
        <w:t>117</w:t>
      </w:r>
      <w:r w:rsidRPr="009B2F62">
        <w:rPr>
          <w:rFonts w:ascii="Arial" w:hAnsi="Arial" w:cs="Arial"/>
          <w:color w:val="000000"/>
          <w:sz w:val="22"/>
          <w:szCs w:val="22"/>
        </w:rPr>
        <w:t>, D00S05, doi:10.1029/2011JD016268, 2012.</w:t>
      </w:r>
    </w:p>
    <w:p w14:paraId="4EF21E62" w14:textId="77777777" w:rsidR="00951C5C" w:rsidRPr="009B2F62" w:rsidRDefault="00951C5C" w:rsidP="00951C5C">
      <w:pPr>
        <w:pStyle w:val="Title"/>
        <w:ind w:left="720" w:hanging="720"/>
        <w:jc w:val="left"/>
        <w:rPr>
          <w:rFonts w:ascii="Arial" w:hAnsi="Arial" w:cs="Arial"/>
          <w:b w:val="0"/>
          <w:sz w:val="22"/>
          <w:szCs w:val="22"/>
        </w:rPr>
      </w:pPr>
      <w:r w:rsidRPr="009B2F62">
        <w:rPr>
          <w:rFonts w:ascii="Arial" w:hAnsi="Arial" w:cs="Arial"/>
          <w:b w:val="0"/>
          <w:sz w:val="22"/>
          <w:szCs w:val="22"/>
        </w:rPr>
        <w:t xml:space="preserve">Hill, K. A., P. B. Shepson, E. S. Galbavy, C. Anastasio, P. S. Kourtev, A. Konopka, and B. H. Stirm (2007), Processing of atmospheric nitrogen by clouds above a forest environment, </w:t>
      </w:r>
      <w:r w:rsidRPr="009B2F62">
        <w:rPr>
          <w:rFonts w:ascii="Arial" w:hAnsi="Arial" w:cs="Arial"/>
          <w:b w:val="0"/>
          <w:i/>
          <w:sz w:val="22"/>
          <w:szCs w:val="22"/>
        </w:rPr>
        <w:t>J. Geophys. Res</w:t>
      </w:r>
      <w:r w:rsidRPr="009B2F62">
        <w:rPr>
          <w:rFonts w:ascii="Arial" w:hAnsi="Arial" w:cs="Arial"/>
          <w:b w:val="0"/>
          <w:sz w:val="22"/>
          <w:szCs w:val="22"/>
        </w:rPr>
        <w:t>., 112, D11301, doi:10.1029/2006JD008002.</w:t>
      </w:r>
    </w:p>
    <w:p w14:paraId="39847942" w14:textId="77777777" w:rsidR="00951C5C" w:rsidRPr="009B2F62" w:rsidRDefault="00951C5C" w:rsidP="00951C5C">
      <w:pPr>
        <w:ind w:left="720" w:hanging="720"/>
        <w:rPr>
          <w:rFonts w:ascii="Arial" w:hAnsi="Arial" w:cs="Arial"/>
          <w:sz w:val="22"/>
          <w:szCs w:val="22"/>
          <w:lang w:val="en-GB"/>
        </w:rPr>
      </w:pPr>
      <w:r w:rsidRPr="009B2F62">
        <w:rPr>
          <w:rFonts w:ascii="Arial" w:hAnsi="Arial" w:cs="Arial"/>
          <w:sz w:val="22"/>
          <w:szCs w:val="22"/>
          <w:lang w:val="en-GB"/>
        </w:rPr>
        <w:t xml:space="preserve">Garman, K. E., P. Wyss, M. Carlsen, J. R. Zimmerman, B. H. Stirm, T. Q. Carney, R. Santini, and P. B. Shepson, The contribution of variability of lift-induced upwash to the uncertainty in vertical winds determined from an aircraft platform, </w:t>
      </w:r>
      <w:r w:rsidRPr="009B2F62">
        <w:rPr>
          <w:rFonts w:ascii="Arial" w:hAnsi="Arial" w:cs="Arial"/>
          <w:i/>
          <w:sz w:val="22"/>
          <w:szCs w:val="22"/>
          <w:lang w:val="en-GB"/>
        </w:rPr>
        <w:t xml:space="preserve">Boundary Layer Meteor., 126, </w:t>
      </w:r>
      <w:r w:rsidRPr="009B2F62">
        <w:rPr>
          <w:rFonts w:ascii="Arial" w:hAnsi="Arial" w:cs="Arial"/>
          <w:sz w:val="22"/>
          <w:szCs w:val="22"/>
          <w:lang w:val="en-GB"/>
        </w:rPr>
        <w:t>461-476, 2008.</w:t>
      </w:r>
    </w:p>
    <w:p w14:paraId="2A2CA2C8" w14:textId="77777777" w:rsidR="00951C5C" w:rsidRPr="009B2F62" w:rsidRDefault="00951C5C" w:rsidP="00951C5C">
      <w:pPr>
        <w:ind w:left="720" w:hanging="720"/>
        <w:rPr>
          <w:rFonts w:ascii="Arial" w:hAnsi="Arial" w:cs="Arial"/>
          <w:sz w:val="22"/>
          <w:szCs w:val="22"/>
        </w:rPr>
      </w:pPr>
      <w:r w:rsidRPr="009B2F62">
        <w:rPr>
          <w:rFonts w:ascii="Arial" w:hAnsi="Arial" w:cs="Arial"/>
          <w:sz w:val="22"/>
          <w:szCs w:val="22"/>
        </w:rPr>
        <w:t>Garman, K. E., K.A. Hill, P. Wyss, M. Carlsen, J.R. Zimmerman, B.H. Stirm, T.Q. Carney, R. Santini, and P.B. Shepson</w:t>
      </w:r>
      <w:r w:rsidRPr="009B2F62">
        <w:rPr>
          <w:rFonts w:ascii="Arial" w:hAnsi="Arial" w:cs="Arial"/>
          <w:sz w:val="22"/>
          <w:szCs w:val="22"/>
          <w:lang w:val="en-GB"/>
        </w:rPr>
        <w:t xml:space="preserve">, </w:t>
      </w:r>
      <w:r w:rsidRPr="009B2F62">
        <w:rPr>
          <w:rFonts w:ascii="Arial" w:hAnsi="Arial" w:cs="Arial"/>
          <w:bCs/>
          <w:sz w:val="22"/>
          <w:szCs w:val="22"/>
        </w:rPr>
        <w:t>An Airborne and Wind Tunnel Evaluation of a Wind Turbulence Measurement System for Aircraft-based Flux Measurements</w:t>
      </w:r>
      <w:r w:rsidRPr="009B2F62">
        <w:rPr>
          <w:rFonts w:ascii="Arial" w:hAnsi="Arial" w:cs="Arial"/>
          <w:sz w:val="22"/>
          <w:szCs w:val="22"/>
          <w:lang w:val="en-GB"/>
        </w:rPr>
        <w:t xml:space="preserve">, </w:t>
      </w:r>
      <w:r w:rsidRPr="009B2F62">
        <w:rPr>
          <w:rFonts w:ascii="Arial" w:hAnsi="Arial" w:cs="Arial"/>
          <w:i/>
          <w:sz w:val="22"/>
          <w:szCs w:val="22"/>
          <w:lang w:val="en-GB"/>
        </w:rPr>
        <w:t xml:space="preserve">J. Ocean and Atmos. Technol., </w:t>
      </w:r>
      <w:r w:rsidRPr="009B2F62">
        <w:rPr>
          <w:rFonts w:ascii="Arial" w:hAnsi="Arial" w:cs="Arial"/>
          <w:i/>
          <w:sz w:val="22"/>
          <w:szCs w:val="22"/>
        </w:rPr>
        <w:t>23</w:t>
      </w:r>
      <w:r w:rsidRPr="009B2F62">
        <w:rPr>
          <w:rFonts w:ascii="Arial" w:hAnsi="Arial" w:cs="Arial"/>
          <w:sz w:val="22"/>
          <w:szCs w:val="22"/>
        </w:rPr>
        <w:t>,  1696-1708, 2006.</w:t>
      </w:r>
    </w:p>
    <w:p w14:paraId="0D6DA947" w14:textId="2F1DC267" w:rsidR="00030137" w:rsidRDefault="00951C5C" w:rsidP="00951C5C">
      <w:pPr>
        <w:jc w:val="both"/>
        <w:rPr>
          <w:rFonts w:ascii="Arial" w:hAnsi="Arial" w:cs="Arial"/>
          <w:sz w:val="22"/>
          <w:szCs w:val="22"/>
          <w:lang w:val="en-GB"/>
        </w:rPr>
      </w:pPr>
      <w:r w:rsidRPr="009B2F62">
        <w:rPr>
          <w:rFonts w:ascii="Arial" w:hAnsi="Arial" w:cs="Arial"/>
          <w:sz w:val="22"/>
          <w:szCs w:val="22"/>
          <w:lang w:val="en-GB"/>
        </w:rPr>
        <w:t>~160 publications in the field of atmospheric chemistry</w:t>
      </w:r>
    </w:p>
    <w:p w14:paraId="23B7BE04" w14:textId="77777777" w:rsidR="00030137" w:rsidRDefault="00030137">
      <w:pPr>
        <w:rPr>
          <w:rFonts w:ascii="Arial" w:hAnsi="Arial" w:cs="Arial"/>
          <w:sz w:val="22"/>
          <w:szCs w:val="22"/>
          <w:lang w:val="en-GB"/>
        </w:rPr>
      </w:pPr>
      <w:r>
        <w:rPr>
          <w:rFonts w:ascii="Arial" w:hAnsi="Arial" w:cs="Arial"/>
          <w:sz w:val="22"/>
          <w:szCs w:val="22"/>
          <w:lang w:val="en-GB"/>
        </w:rPr>
        <w:br w:type="page"/>
      </w:r>
    </w:p>
    <w:p w14:paraId="39D7ADB2" w14:textId="77777777" w:rsidR="00030137" w:rsidRPr="002A7418" w:rsidRDefault="00030137" w:rsidP="00595FB9">
      <w:pPr>
        <w:pStyle w:val="Caption"/>
        <w:tabs>
          <w:tab w:val="right" w:pos="8640"/>
        </w:tabs>
        <w:spacing w:after="0"/>
        <w:jc w:val="center"/>
        <w:rPr>
          <w:b w:val="0"/>
          <w:smallCaps/>
          <w:sz w:val="28"/>
          <w:szCs w:val="28"/>
        </w:rPr>
      </w:pPr>
      <w:r w:rsidRPr="002A7418">
        <w:rPr>
          <w:b w:val="0"/>
          <w:smallCaps/>
          <w:sz w:val="28"/>
          <w:szCs w:val="28"/>
        </w:rPr>
        <w:t>CHARLES E. MILLER</w:t>
      </w:r>
    </w:p>
    <w:p w14:paraId="222F61C1" w14:textId="77777777" w:rsidR="00030137" w:rsidRPr="00176C45" w:rsidRDefault="00030137" w:rsidP="00595FB9">
      <w:pPr>
        <w:jc w:val="center"/>
      </w:pPr>
      <w:r w:rsidRPr="00176C45">
        <w:t>Jet Propulsion Laboratory, California Institute of Technology</w:t>
      </w:r>
    </w:p>
    <w:p w14:paraId="0EC5E5A9" w14:textId="77777777" w:rsidR="00030137" w:rsidRPr="00176C45" w:rsidRDefault="00030137" w:rsidP="00595FB9">
      <w:pPr>
        <w:jc w:val="center"/>
      </w:pPr>
      <w:r w:rsidRPr="00176C45">
        <w:t>4800 Oak Grove Drive, Pasadena CA  91109-8099  USA</w:t>
      </w:r>
    </w:p>
    <w:p w14:paraId="59082EE1" w14:textId="77777777" w:rsidR="00030137" w:rsidRPr="00176C45" w:rsidRDefault="00030137" w:rsidP="00595FB9">
      <w:pPr>
        <w:jc w:val="center"/>
      </w:pPr>
      <w:r w:rsidRPr="00176C45">
        <w:t>Tel:  +1 818 393 6294</w:t>
      </w:r>
      <w:r>
        <w:tab/>
      </w:r>
      <w:r>
        <w:tab/>
      </w:r>
      <w:r w:rsidRPr="00176C45">
        <w:t xml:space="preserve">Email:  </w:t>
      </w:r>
      <w:hyperlink r:id="rId38" w:history="1">
        <w:r w:rsidRPr="00176C45">
          <w:rPr>
            <w:rStyle w:val="Hyperlink"/>
          </w:rPr>
          <w:t>charles.e.miller@jpl.nasa.gov</w:t>
        </w:r>
      </w:hyperlink>
    </w:p>
    <w:p w14:paraId="29FB4734" w14:textId="77777777" w:rsidR="00030137" w:rsidRPr="00B568D2" w:rsidRDefault="00030137" w:rsidP="00595FB9">
      <w:pPr>
        <w:rPr>
          <w:lang w:val="it-IT"/>
        </w:rPr>
      </w:pPr>
    </w:p>
    <w:p w14:paraId="27E76B16" w14:textId="77777777" w:rsidR="00030137" w:rsidRDefault="00030137">
      <w:pPr>
        <w:pStyle w:val="Heading2"/>
      </w:pPr>
      <w:r>
        <w:t>Education</w:t>
      </w:r>
    </w:p>
    <w:p w14:paraId="7403F29F" w14:textId="77777777" w:rsidR="00030137" w:rsidRDefault="00030137">
      <w:r>
        <w:t>Ph.D., Physical Chemistry, University of California, Berkeley (1991)</w:t>
      </w:r>
    </w:p>
    <w:p w14:paraId="567FB07A" w14:textId="77777777" w:rsidR="00030137" w:rsidRDefault="00030137">
      <w:r>
        <w:t>B.S., Chemistry and History, Duke University,</w:t>
      </w:r>
      <w:r>
        <w:rPr>
          <w:i/>
        </w:rPr>
        <w:t xml:space="preserve"> cum laude and departmental prize in Chemistry</w:t>
      </w:r>
      <w:r>
        <w:t xml:space="preserve"> (1986)</w:t>
      </w:r>
    </w:p>
    <w:p w14:paraId="7BA215C1" w14:textId="77777777" w:rsidR="00030137" w:rsidRDefault="00030137">
      <w:pPr>
        <w:pStyle w:val="Heading2"/>
        <w:spacing w:before="240"/>
      </w:pPr>
      <w:r>
        <w:t>Areas of Expertise</w:t>
      </w:r>
    </w:p>
    <w:p w14:paraId="14297A5D" w14:textId="77777777" w:rsidR="00030137" w:rsidRDefault="00030137" w:rsidP="00595FB9">
      <w:r>
        <w:t>Atmospheric Chemistry and Photochemistry, Molecular Spectroscopy, Carbon Cycle Science</w:t>
      </w:r>
    </w:p>
    <w:p w14:paraId="1647EEF8" w14:textId="77777777" w:rsidR="00030137" w:rsidRDefault="00030137">
      <w:pPr>
        <w:pStyle w:val="Heading2"/>
        <w:spacing w:before="240"/>
      </w:pPr>
      <w:r>
        <w:t>Professional Experience</w:t>
      </w:r>
    </w:p>
    <w:p w14:paraId="60A767E0" w14:textId="77777777" w:rsidR="00030137" w:rsidRDefault="00030137">
      <w:r>
        <w:t>Jet Propulsion Laboratory (2003 – present)</w:t>
      </w:r>
    </w:p>
    <w:p w14:paraId="1148D6AB" w14:textId="77777777" w:rsidR="00030137" w:rsidRDefault="00030137" w:rsidP="00595FB9">
      <w:r>
        <w:t>Principal Investigator, Carbon in Arctic Reservoirs Vulnerability Experiment (2010 – present)</w:t>
      </w:r>
    </w:p>
    <w:p w14:paraId="32600CE1" w14:textId="77777777" w:rsidR="00030137" w:rsidRDefault="00030137">
      <w:r>
        <w:t>Deputy Principal Investigator, Orbiting Carbon Observatory (2001</w:t>
      </w:r>
      <w:bookmarkStart w:id="344" w:name="OLE_LINK1"/>
      <w:bookmarkStart w:id="345" w:name="OLE_LINK2"/>
      <w:r>
        <w:t>–</w:t>
      </w:r>
      <w:bookmarkEnd w:id="344"/>
      <w:bookmarkEnd w:id="345"/>
      <w:r>
        <w:t>2009)</w:t>
      </w:r>
    </w:p>
    <w:p w14:paraId="29DAD467" w14:textId="77777777" w:rsidR="00030137" w:rsidRDefault="00030137">
      <w:r>
        <w:t>Principal Scientist (2010 – present)</w:t>
      </w:r>
    </w:p>
    <w:p w14:paraId="4B1343E4" w14:textId="77777777" w:rsidR="00030137" w:rsidRDefault="00030137">
      <w:r>
        <w:t>Project Scientist (2005 – present)</w:t>
      </w:r>
    </w:p>
    <w:p w14:paraId="3D205ED1" w14:textId="77777777" w:rsidR="00030137" w:rsidRDefault="00030137">
      <w:r>
        <w:t>Assistant Professor, Department of Chemistry, Haverford College (1997–2003)</w:t>
      </w:r>
    </w:p>
    <w:p w14:paraId="1DE23B5D" w14:textId="77777777" w:rsidR="00030137" w:rsidRDefault="00030137">
      <w:r>
        <w:t>National Research Council Resident Research Associate, NASA Jet Propulsion Laboratory (1994–1997)</w:t>
      </w:r>
    </w:p>
    <w:p w14:paraId="0B0C248C" w14:textId="77777777" w:rsidR="00030137" w:rsidRDefault="00030137">
      <w:r>
        <w:t>Welch Postdoctoral Fellow, Rice University (1991-1994)</w:t>
      </w:r>
    </w:p>
    <w:p w14:paraId="6BE2C674" w14:textId="77777777" w:rsidR="00030137" w:rsidRDefault="00030137">
      <w:pPr>
        <w:pStyle w:val="Heading2"/>
        <w:spacing w:before="240"/>
      </w:pPr>
      <w:r>
        <w:t>Relevant Current Projects</w:t>
      </w:r>
    </w:p>
    <w:p w14:paraId="75E447CC" w14:textId="77777777" w:rsidR="00030137" w:rsidRPr="004760EC" w:rsidRDefault="00030137" w:rsidP="00595FB9">
      <w:pPr>
        <w:pStyle w:val="DS2ResumeDatedInfo"/>
        <w:ind w:left="460" w:hangingChars="230" w:hanging="460"/>
        <w:rPr>
          <w:rFonts w:ascii="Times" w:hAnsi="Times"/>
          <w:sz w:val="20"/>
        </w:rPr>
      </w:pPr>
      <w:r w:rsidRPr="00812469">
        <w:rPr>
          <w:rFonts w:ascii="Times" w:hAnsi="Times"/>
          <w:sz w:val="20"/>
        </w:rPr>
        <w:t xml:space="preserve">NASA Earth Systems Science Pathfinder (ESSP)/Ventures (EV-1): </w:t>
      </w:r>
      <w:r w:rsidRPr="00812469">
        <w:rPr>
          <w:rFonts w:ascii="Times" w:hAnsi="Times"/>
          <w:i/>
          <w:sz w:val="20"/>
        </w:rPr>
        <w:t xml:space="preserve">Carbon in Arctic Reservoirs </w:t>
      </w:r>
      <w:r>
        <w:rPr>
          <w:rFonts w:ascii="Times" w:hAnsi="Times"/>
          <w:i/>
          <w:sz w:val="20"/>
        </w:rPr>
        <w:t>Vulnerability Experiment (CARVE</w:t>
      </w:r>
      <w:r w:rsidRPr="00812469">
        <w:rPr>
          <w:rFonts w:ascii="Times" w:hAnsi="Times"/>
          <w:i/>
          <w:sz w:val="20"/>
        </w:rPr>
        <w:t>),</w:t>
      </w:r>
      <w:r w:rsidRPr="00812469">
        <w:rPr>
          <w:rFonts w:ascii="Times" w:hAnsi="Times"/>
          <w:sz w:val="20"/>
        </w:rPr>
        <w:t xml:space="preserve"> Principal Investigator </w:t>
      </w:r>
    </w:p>
    <w:p w14:paraId="51A36075" w14:textId="77777777" w:rsidR="00030137" w:rsidRDefault="00030137" w:rsidP="00595FB9">
      <w:pPr>
        <w:pStyle w:val="BodyTextIndent"/>
      </w:pPr>
      <w:r>
        <w:t xml:space="preserve">NASA: </w:t>
      </w:r>
      <w:r>
        <w:rPr>
          <w:i/>
          <w:iCs/>
        </w:rPr>
        <w:t xml:space="preserve">The Orbiting Carbon Observatory (OCO-2) Mission, </w:t>
      </w:r>
      <w:r>
        <w:t>Science Team member</w:t>
      </w:r>
    </w:p>
    <w:p w14:paraId="03B85262" w14:textId="77777777" w:rsidR="00030137" w:rsidRDefault="00030137" w:rsidP="00595FB9">
      <w:pPr>
        <w:pStyle w:val="BodyTextIndent"/>
      </w:pPr>
      <w:r>
        <w:t xml:space="preserve">JPL DRDF: </w:t>
      </w:r>
      <w:r>
        <w:rPr>
          <w:i/>
        </w:rPr>
        <w:t xml:space="preserve">Creating a High-resolution Greenhouse Gas Emissions Inventory for the LA Megacity, </w:t>
      </w:r>
      <w:r>
        <w:t>Co-I</w:t>
      </w:r>
    </w:p>
    <w:p w14:paraId="513D1FF7" w14:textId="77777777" w:rsidR="00030137" w:rsidRDefault="00030137">
      <w:pPr>
        <w:pStyle w:val="BodyTextIndent"/>
      </w:pPr>
      <w:r>
        <w:t xml:space="preserve">GOSAT Research Announcement: </w:t>
      </w:r>
      <w:r w:rsidRPr="00055B74">
        <w:rPr>
          <w:i/>
        </w:rPr>
        <w:t>Validation of GOSAT Data Using OCO Methods and Algorithms</w:t>
      </w:r>
      <w:r>
        <w:t>, Co-I</w:t>
      </w:r>
    </w:p>
    <w:p w14:paraId="31002092" w14:textId="77777777" w:rsidR="00030137" w:rsidRPr="00621714" w:rsidRDefault="00030137" w:rsidP="00595FB9">
      <w:pPr>
        <w:pStyle w:val="BodyTextIndent"/>
      </w:pPr>
      <w:r>
        <w:t xml:space="preserve">DOE Atmospheric Radiation &amp; Monitoring Program: </w:t>
      </w:r>
      <w:r w:rsidRPr="00A54EDD">
        <w:rPr>
          <w:i/>
        </w:rPr>
        <w:t>OCO FTS Validation Intensive Operation Period</w:t>
      </w:r>
      <w:r>
        <w:t>, PI</w:t>
      </w:r>
    </w:p>
    <w:p w14:paraId="6CEE52B5" w14:textId="77777777" w:rsidR="00030137" w:rsidRDefault="00030137">
      <w:pPr>
        <w:pStyle w:val="BodyTextIndent"/>
      </w:pPr>
    </w:p>
    <w:p w14:paraId="0DE7E983" w14:textId="77777777" w:rsidR="00030137" w:rsidRDefault="00030137">
      <w:pPr>
        <w:pStyle w:val="Heading2"/>
      </w:pPr>
      <w:r>
        <w:t xml:space="preserve">Relevant Professional Activities </w:t>
      </w:r>
    </w:p>
    <w:p w14:paraId="14F5EE88" w14:textId="77777777" w:rsidR="00030137" w:rsidRPr="00574701" w:rsidRDefault="00030137" w:rsidP="00595FB9">
      <w:r w:rsidRPr="00574701">
        <w:t>WMO CO</w:t>
      </w:r>
      <w:r w:rsidRPr="00574701">
        <w:rPr>
          <w:vertAlign w:val="subscript"/>
        </w:rPr>
        <w:t>2</w:t>
      </w:r>
      <w:r w:rsidRPr="00574701">
        <w:t xml:space="preserve"> Experts Science Advisory Group (2009 – )</w:t>
      </w:r>
    </w:p>
    <w:p w14:paraId="39CC83C4" w14:textId="77777777" w:rsidR="00030137" w:rsidRDefault="00030137" w:rsidP="00595FB9">
      <w:r>
        <w:t>US Carbon Cycle Science Steering Group (2008 – )</w:t>
      </w:r>
    </w:p>
    <w:p w14:paraId="75E7BE0E" w14:textId="77777777" w:rsidR="00030137" w:rsidRDefault="00030137" w:rsidP="00595FB9">
      <w:r>
        <w:t>Contributing author US Carbon Cycle Science Plan 2010-2020 (2008 – 2011)</w:t>
      </w:r>
    </w:p>
    <w:p w14:paraId="567326B5" w14:textId="77777777" w:rsidR="00030137" w:rsidRDefault="00030137" w:rsidP="00595FB9">
      <w:r>
        <w:t>Department of Energy Climate Change Science Program Review Panel (2007, 2010)</w:t>
      </w:r>
    </w:p>
    <w:p w14:paraId="1AA0BEE7" w14:textId="77777777" w:rsidR="00030137" w:rsidRPr="00B6277B" w:rsidRDefault="00030137" w:rsidP="00595FB9">
      <w:r>
        <w:t xml:space="preserve">Expert Reviewer, </w:t>
      </w:r>
      <w:r w:rsidRPr="00B6277B">
        <w:t>Intergovernmental Panel on Climate Change (IPCC) 4</w:t>
      </w:r>
      <w:r w:rsidRPr="00B6277B">
        <w:rPr>
          <w:vertAlign w:val="superscript"/>
        </w:rPr>
        <w:t>th</w:t>
      </w:r>
      <w:r w:rsidRPr="00B6277B">
        <w:t xml:space="preserve"> Assessment Review</w:t>
      </w:r>
      <w:r>
        <w:t xml:space="preserve"> (2005-6)</w:t>
      </w:r>
    </w:p>
    <w:p w14:paraId="23C872E5" w14:textId="77777777" w:rsidR="00030137" w:rsidRPr="00B6277B" w:rsidRDefault="00030137" w:rsidP="00595FB9">
      <w:r w:rsidRPr="00B6277B">
        <w:t>Contribut</w:t>
      </w:r>
      <w:r>
        <w:t>ing Author</w:t>
      </w:r>
      <w:r w:rsidRPr="00B6277B">
        <w:t>: North America Carbon Program Plan</w:t>
      </w:r>
      <w:r>
        <w:t xml:space="preserve"> (</w:t>
      </w:r>
      <w:r w:rsidRPr="00B6277B">
        <w:t>2002</w:t>
      </w:r>
      <w:r>
        <w:t>)</w:t>
      </w:r>
    </w:p>
    <w:p w14:paraId="5BEC7FE6" w14:textId="77777777" w:rsidR="00030137" w:rsidRDefault="00030137" w:rsidP="00595FB9"/>
    <w:p w14:paraId="1AF38A0D" w14:textId="77777777" w:rsidR="00030137" w:rsidRDefault="00030137" w:rsidP="00595FB9">
      <w:pPr>
        <w:pStyle w:val="Heading2"/>
      </w:pPr>
      <w:r>
        <w:t>Relevant Publications (more than 110 total)</w:t>
      </w:r>
    </w:p>
    <w:p w14:paraId="0C03D2FE" w14:textId="77777777" w:rsidR="00030137" w:rsidRDefault="00030137" w:rsidP="00595FB9">
      <w:pPr>
        <w:rPr>
          <w:color w:val="000000"/>
        </w:rPr>
      </w:pPr>
      <w:r>
        <w:rPr>
          <w:color w:val="000000"/>
        </w:rPr>
        <w:t xml:space="preserve">Space-based Observations of Megacity Carbon Dioxide, E.A. Kort, C. Frankenberg, </w:t>
      </w:r>
      <w:r w:rsidRPr="00F50CCA">
        <w:rPr>
          <w:b/>
          <w:color w:val="000000"/>
        </w:rPr>
        <w:t>C.E. Miller</w:t>
      </w:r>
      <w:r>
        <w:rPr>
          <w:color w:val="000000"/>
        </w:rPr>
        <w:t xml:space="preserve">, submitted to </w:t>
      </w:r>
      <w:r w:rsidRPr="00EC572D">
        <w:rPr>
          <w:i/>
          <w:color w:val="000000"/>
        </w:rPr>
        <w:t>Science</w:t>
      </w:r>
    </w:p>
    <w:p w14:paraId="09C20B94" w14:textId="77777777" w:rsidR="00030137" w:rsidRDefault="00030137" w:rsidP="00595FB9">
      <w:pPr>
        <w:rPr>
          <w:color w:val="000000"/>
        </w:rPr>
      </w:pPr>
      <w:r>
        <w:rPr>
          <w:color w:val="000000"/>
        </w:rPr>
        <w:t xml:space="preserve">Carbon in the City, R. Duren and </w:t>
      </w:r>
      <w:r w:rsidRPr="005D232A">
        <w:rPr>
          <w:b/>
        </w:rPr>
        <w:t>C. E. Miller</w:t>
      </w:r>
      <w:r>
        <w:rPr>
          <w:color w:val="000000"/>
        </w:rPr>
        <w:t>,</w:t>
      </w:r>
      <w:r w:rsidRPr="002B06FC">
        <w:rPr>
          <w:color w:val="000000"/>
        </w:rPr>
        <w:t xml:space="preserve"> submitted to </w:t>
      </w:r>
      <w:r>
        <w:rPr>
          <w:i/>
          <w:color w:val="000000"/>
        </w:rPr>
        <w:t>Nature Climate Change</w:t>
      </w:r>
    </w:p>
    <w:p w14:paraId="7442F42B" w14:textId="77777777" w:rsidR="00030137" w:rsidRPr="00EC1C71" w:rsidRDefault="00030137" w:rsidP="00595FB9">
      <w:pPr>
        <w:rPr>
          <w:bCs/>
        </w:rPr>
      </w:pPr>
      <w:r>
        <w:rPr>
          <w:bCs/>
        </w:rPr>
        <w:t xml:space="preserve">Diurnal tracking of anthropogenic </w:t>
      </w:r>
      <w:r w:rsidRPr="00EC1C71">
        <w:rPr>
          <w:bCs/>
        </w:rPr>
        <w:t>CO</w:t>
      </w:r>
      <w:r w:rsidRPr="00EC1C71">
        <w:rPr>
          <w:bCs/>
          <w:vertAlign w:val="subscript"/>
        </w:rPr>
        <w:t>2</w:t>
      </w:r>
      <w:r>
        <w:rPr>
          <w:bCs/>
        </w:rPr>
        <w:t xml:space="preserve"> emissions in the Los Angeles Megacity during spring 2010, S Newman, S. Jeong, M.L. Fischer, X. Xu, C.L. Haman, B. Lefer, S. Alvarez, B. Rappengleuck, E.A. Kort, A.E. Andrews, J. Peischi, K.R. Gurney, </w:t>
      </w:r>
      <w:r w:rsidRPr="00EC1C71">
        <w:rPr>
          <w:b/>
          <w:bCs/>
        </w:rPr>
        <w:t>C.E. Miller</w:t>
      </w:r>
      <w:r>
        <w:rPr>
          <w:bCs/>
        </w:rPr>
        <w:t xml:space="preserve">, Y.L. Yung, </w:t>
      </w:r>
      <w:r w:rsidRPr="00814525">
        <w:rPr>
          <w:rFonts w:cs="Verdana"/>
          <w:i/>
        </w:rPr>
        <w:t xml:space="preserve">Atmos. </w:t>
      </w:r>
      <w:r>
        <w:rPr>
          <w:rFonts w:cs="Verdana"/>
          <w:i/>
        </w:rPr>
        <w:t>Chem.</w:t>
      </w:r>
      <w:r w:rsidRPr="00814525">
        <w:rPr>
          <w:rFonts w:cs="Verdana"/>
          <w:i/>
        </w:rPr>
        <w:t xml:space="preserve"> </w:t>
      </w:r>
      <w:r>
        <w:rPr>
          <w:rFonts w:cs="Verdana"/>
          <w:i/>
        </w:rPr>
        <w:t>Phys</w:t>
      </w:r>
      <w:r w:rsidRPr="00814525">
        <w:rPr>
          <w:rFonts w:cs="Verdana"/>
          <w:i/>
        </w:rPr>
        <w:t>. Discuss.</w:t>
      </w:r>
      <w:r w:rsidRPr="00814525">
        <w:rPr>
          <w:rFonts w:cs="Verdana"/>
        </w:rPr>
        <w:t xml:space="preserve">, </w:t>
      </w:r>
      <w:r w:rsidRPr="00EC1C71">
        <w:rPr>
          <w:rFonts w:cs="Verdana"/>
          <w:b/>
        </w:rPr>
        <w:t>12</w:t>
      </w:r>
      <w:r w:rsidRPr="00EC1C71">
        <w:rPr>
          <w:rFonts w:cs="Verdana"/>
        </w:rPr>
        <w:t xml:space="preserve">, 5771-5801, 2012.  </w:t>
      </w:r>
      <w:hyperlink r:id="rId39" w:history="1">
        <w:r w:rsidRPr="00EC1C71">
          <w:rPr>
            <w:rStyle w:val="Hyperlink"/>
            <w:rFonts w:cs="Arial"/>
          </w:rPr>
          <w:t>doi:10.5194/acpd-12-5771-2012</w:t>
        </w:r>
      </w:hyperlink>
    </w:p>
    <w:p w14:paraId="479E19CB" w14:textId="77777777" w:rsidR="00030137" w:rsidRDefault="00030137" w:rsidP="00595FB9">
      <w:r>
        <w:t xml:space="preserve">Towards Robust, </w:t>
      </w:r>
      <w:r w:rsidRPr="002B1F36">
        <w:t xml:space="preserve">Global </w:t>
      </w:r>
      <w:r>
        <w:t>Greenhouse Gas Monitoring, R.M. Duren</w:t>
      </w:r>
      <w:r w:rsidRPr="002B1F36">
        <w:t xml:space="preserve">, </w:t>
      </w:r>
      <w:r w:rsidRPr="002B1F36">
        <w:rPr>
          <w:b/>
        </w:rPr>
        <w:t>C.E. Miller</w:t>
      </w:r>
      <w:r w:rsidRPr="002B1F36">
        <w:t xml:space="preserve">, </w:t>
      </w:r>
      <w:r w:rsidRPr="00637422">
        <w:rPr>
          <w:i/>
        </w:rPr>
        <w:t>Greenhouse Gas Measurement &amp; Management</w:t>
      </w:r>
      <w:r>
        <w:t xml:space="preserve"> </w:t>
      </w:r>
      <w:r w:rsidRPr="00637422">
        <w:rPr>
          <w:b/>
        </w:rPr>
        <w:t>1</w:t>
      </w:r>
      <w:r>
        <w:t>, 80-84 (2011)</w:t>
      </w:r>
      <w:r w:rsidRPr="002B1F36">
        <w:t>.</w:t>
      </w:r>
      <w:r>
        <w:t xml:space="preserve">  </w:t>
      </w:r>
      <w:hyperlink r:id="rId40" w:history="1">
        <w:r w:rsidRPr="00637422">
          <w:rPr>
            <w:rStyle w:val="Hyperlink"/>
          </w:rPr>
          <w:t>DOI:10.1080/20430779.2011.579356</w:t>
        </w:r>
      </w:hyperlink>
    </w:p>
    <w:p w14:paraId="17506A79" w14:textId="77777777" w:rsidR="00030137" w:rsidRDefault="00030137" w:rsidP="00595FB9">
      <w:r>
        <w:rPr>
          <w:rFonts w:cs="Times"/>
        </w:rPr>
        <w:t xml:space="preserve">Precision requirements for space-based </w:t>
      </w:r>
      <w:r w:rsidRPr="00EB5563">
        <w:rPr>
          <w:rFonts w:cs="Times"/>
          <w:i/>
        </w:rPr>
        <w:t>X</w:t>
      </w:r>
      <w:r w:rsidRPr="00EB5563">
        <w:rPr>
          <w:rFonts w:cs="Times"/>
          <w:i/>
          <w:vertAlign w:val="subscript"/>
        </w:rPr>
        <w:t>CO2</w:t>
      </w:r>
      <w:r>
        <w:rPr>
          <w:rFonts w:cs="Times"/>
        </w:rPr>
        <w:t xml:space="preserve"> data. </w:t>
      </w:r>
      <w:r w:rsidRPr="007A646E">
        <w:rPr>
          <w:rFonts w:cs="Times"/>
          <w:b/>
          <w:lang w:val="fr-FR"/>
        </w:rPr>
        <w:t>C.E. Miller</w:t>
      </w:r>
      <w:r w:rsidRPr="007A646E">
        <w:rPr>
          <w:rFonts w:cs="Times"/>
          <w:lang w:val="fr-FR"/>
        </w:rPr>
        <w:t xml:space="preserve">, et al., </w:t>
      </w:r>
      <w:r w:rsidRPr="004E781F">
        <w:rPr>
          <w:i/>
          <w:lang w:val="fr-FR"/>
        </w:rPr>
        <w:t xml:space="preserve">J. Geophys. </w:t>
      </w:r>
      <w:r w:rsidRPr="007A646E">
        <w:rPr>
          <w:i/>
        </w:rPr>
        <w:t>Res.</w:t>
      </w:r>
      <w:r w:rsidRPr="007A646E">
        <w:rPr>
          <w:rFonts w:ascii="AdvTTf90d833a.I" w:hAnsi="AdvTTf90d833a.I" w:cs="AdvTTf90d833a.I"/>
          <w:b/>
        </w:rPr>
        <w:t>112</w:t>
      </w:r>
      <w:r w:rsidRPr="007A646E">
        <w:t>, D10314,</w:t>
      </w:r>
      <w:r>
        <w:t xml:space="preserve"> (2007). </w:t>
      </w:r>
      <w:r w:rsidRPr="007A646E">
        <w:t xml:space="preserve"> </w:t>
      </w:r>
      <w:hyperlink r:id="rId41" w:history="1">
        <w:r w:rsidRPr="007A646E">
          <w:rPr>
            <w:rStyle w:val="Hyperlink"/>
          </w:rPr>
          <w:t>doi:10.1029/2006JD007659</w:t>
        </w:r>
      </w:hyperlink>
    </w:p>
    <w:p w14:paraId="3EE69638" w14:textId="77777777" w:rsidR="00951C5C" w:rsidRDefault="00951C5C" w:rsidP="00951C5C">
      <w:pPr>
        <w:jc w:val="both"/>
        <w:rPr>
          <w:rFonts w:ascii="Arial" w:hAnsi="Arial" w:cs="Arial"/>
          <w:sz w:val="22"/>
          <w:szCs w:val="22"/>
          <w:lang w:val="en-GB"/>
        </w:rPr>
      </w:pPr>
    </w:p>
    <w:p w14:paraId="031162C0" w14:textId="5A881B70" w:rsidR="00030137" w:rsidRDefault="00030137">
      <w:pPr>
        <w:rPr>
          <w:rFonts w:ascii="Arial" w:hAnsi="Arial" w:cs="Arial"/>
          <w:sz w:val="22"/>
          <w:szCs w:val="22"/>
          <w:lang w:val="en-GB"/>
        </w:rPr>
      </w:pPr>
      <w:r>
        <w:rPr>
          <w:rFonts w:ascii="Arial" w:hAnsi="Arial" w:cs="Arial"/>
          <w:sz w:val="22"/>
          <w:szCs w:val="22"/>
          <w:lang w:val="en-GB"/>
        </w:rPr>
        <w:br w:type="page"/>
      </w:r>
    </w:p>
    <w:p w14:paraId="202C850D" w14:textId="77777777" w:rsidR="00030137" w:rsidRDefault="00030137">
      <w:pPr>
        <w:pStyle w:val="Title"/>
      </w:pPr>
      <w:r>
        <w:t>Colm Sweeney</w:t>
      </w:r>
    </w:p>
    <w:p w14:paraId="66F91505" w14:textId="77777777" w:rsidR="00030137" w:rsidRDefault="00030137">
      <w:pPr>
        <w:jc w:val="center"/>
        <w:rPr>
          <w:b/>
        </w:rPr>
      </w:pPr>
      <w:r>
        <w:rPr>
          <w:b/>
        </w:rPr>
        <w:t>325 Broadway</w:t>
      </w:r>
    </w:p>
    <w:p w14:paraId="7CA83DB9" w14:textId="77777777" w:rsidR="00030137" w:rsidRDefault="00030137">
      <w:pPr>
        <w:jc w:val="center"/>
        <w:rPr>
          <w:b/>
        </w:rPr>
      </w:pPr>
      <w:r>
        <w:rPr>
          <w:b/>
        </w:rPr>
        <w:t>Boulder, Colorado 80304</w:t>
      </w:r>
    </w:p>
    <w:p w14:paraId="5D54EB66" w14:textId="77777777" w:rsidR="00030137" w:rsidRDefault="00030137">
      <w:pPr>
        <w:jc w:val="center"/>
        <w:rPr>
          <w:b/>
        </w:rPr>
      </w:pPr>
      <w:r>
        <w:rPr>
          <w:b/>
        </w:rPr>
        <w:t>Colm.Sweeney@noaa.gov</w:t>
      </w:r>
    </w:p>
    <w:p w14:paraId="1DD79860" w14:textId="77777777" w:rsidR="00030137" w:rsidRDefault="00030137" w:rsidP="00595FB9">
      <w:pPr>
        <w:jc w:val="center"/>
        <w:rPr>
          <w:b/>
        </w:rPr>
      </w:pPr>
      <w:r>
        <w:rPr>
          <w:b/>
        </w:rPr>
        <w:t>Tel: (303) 497-4771</w:t>
      </w:r>
    </w:p>
    <w:p w14:paraId="72FD5910" w14:textId="77777777" w:rsidR="00030137" w:rsidRDefault="00030137">
      <w:pPr>
        <w:rPr>
          <w:b/>
        </w:rPr>
      </w:pPr>
    </w:p>
    <w:p w14:paraId="7C4EB1DF" w14:textId="77777777" w:rsidR="00030137" w:rsidRDefault="00030137">
      <w:pPr>
        <w:pStyle w:val="Heading1"/>
      </w:pPr>
      <w:r>
        <w:t>Education</w:t>
      </w:r>
    </w:p>
    <w:p w14:paraId="720AA9FA" w14:textId="77777777" w:rsidR="00030137" w:rsidRDefault="00030137">
      <w:pPr>
        <w:ind w:right="-720"/>
        <w:jc w:val="both"/>
      </w:pPr>
      <w:r>
        <w:t>Ph.D. 2000</w:t>
      </w:r>
      <w:r>
        <w:tab/>
      </w:r>
      <w:r>
        <w:rPr>
          <w:b/>
        </w:rPr>
        <w:t>Columbia University</w:t>
      </w:r>
      <w:r>
        <w:t xml:space="preserve">, New York, NY  </w:t>
      </w:r>
    </w:p>
    <w:p w14:paraId="1E27C04D" w14:textId="77777777" w:rsidR="00030137" w:rsidRDefault="00030137">
      <w:pPr>
        <w:pStyle w:val="BodyTextIndent"/>
        <w:ind w:right="-720" w:hanging="1440"/>
      </w:pPr>
      <w:r>
        <w:t>(October)</w:t>
      </w:r>
      <w:r>
        <w:tab/>
        <w:t xml:space="preserve">Chemical Oceanography. “Biogeochemical Regimes and meso-scale variability in the Ross Sea, Antarctica”. </w:t>
      </w:r>
    </w:p>
    <w:p w14:paraId="760913C6" w14:textId="77777777" w:rsidR="00030137" w:rsidRDefault="00030137">
      <w:pPr>
        <w:ind w:right="-720"/>
        <w:jc w:val="both"/>
      </w:pPr>
      <w:r>
        <w:t>M. S. 1996</w:t>
      </w:r>
      <w:r>
        <w:tab/>
      </w:r>
      <w:r>
        <w:rPr>
          <w:b/>
        </w:rPr>
        <w:t>Columbia University</w:t>
      </w:r>
      <w:r>
        <w:t xml:space="preserve">, New York, NY </w:t>
      </w:r>
    </w:p>
    <w:p w14:paraId="55488FE9" w14:textId="77777777" w:rsidR="00030137" w:rsidRDefault="00030137">
      <w:pPr>
        <w:pStyle w:val="BodyTextIndent"/>
        <w:ind w:right="-720"/>
        <w:jc w:val="both"/>
      </w:pPr>
      <w:r>
        <w:t xml:space="preserve">Geology. “Carbon Cycles in Biosphere II Ocean”. </w:t>
      </w:r>
    </w:p>
    <w:p w14:paraId="5BC5B695" w14:textId="77777777" w:rsidR="00030137" w:rsidRDefault="00030137">
      <w:r>
        <w:t>B. A. 1988</w:t>
      </w:r>
      <w:r>
        <w:tab/>
      </w:r>
      <w:r>
        <w:rPr>
          <w:b/>
        </w:rPr>
        <w:t>Bowdoin College,</w:t>
      </w:r>
      <w:r>
        <w:t xml:space="preserve"> Brunswick, ME </w:t>
      </w:r>
    </w:p>
    <w:p w14:paraId="4AFA6345" w14:textId="77777777" w:rsidR="00030137" w:rsidRDefault="00030137">
      <w:pPr>
        <w:pStyle w:val="BodyTextIndent"/>
      </w:pPr>
      <w:r>
        <w:t xml:space="preserve">Chemistry. Also extensive study in biochemistry and physics. </w:t>
      </w:r>
    </w:p>
    <w:p w14:paraId="02BF328D" w14:textId="77777777" w:rsidR="00030137" w:rsidRDefault="00030137">
      <w:pPr>
        <w:pStyle w:val="Heading1"/>
        <w:ind w:right="-720"/>
        <w:jc w:val="both"/>
      </w:pPr>
      <w:r>
        <w:t>Work Experience</w:t>
      </w:r>
    </w:p>
    <w:p w14:paraId="7C02EE96" w14:textId="77777777" w:rsidR="00030137" w:rsidRDefault="00030137">
      <w:r>
        <w:t>2005 – Present</w:t>
      </w:r>
      <w:r>
        <w:tab/>
      </w:r>
      <w:r>
        <w:rPr>
          <w:b/>
          <w:bCs/>
        </w:rPr>
        <w:t xml:space="preserve">NOAA/CMDL, </w:t>
      </w:r>
      <w:r>
        <w:t>Boulder, CO</w:t>
      </w:r>
    </w:p>
    <w:p w14:paraId="1787E682" w14:textId="77777777" w:rsidR="00030137" w:rsidRDefault="00030137">
      <w:pPr>
        <w:pStyle w:val="BodyTextIndent"/>
        <w:spacing w:after="60"/>
      </w:pPr>
      <w:r>
        <w:rPr>
          <w:b/>
          <w:bCs/>
        </w:rPr>
        <w:t>Cooperative Institute for Research in Earth Sciences, Research Scientist III</w:t>
      </w:r>
      <w:r>
        <w:t xml:space="preserve">.  </w:t>
      </w:r>
    </w:p>
    <w:p w14:paraId="53A2D6ED" w14:textId="77777777" w:rsidR="00030137" w:rsidRDefault="00030137">
      <w:r>
        <w:t>2002 – 2005</w:t>
      </w:r>
      <w:r>
        <w:tab/>
      </w:r>
      <w:r>
        <w:rPr>
          <w:b/>
          <w:bCs/>
        </w:rPr>
        <w:t xml:space="preserve">Princeton University, </w:t>
      </w:r>
      <w:r>
        <w:t>Princeton, NJ</w:t>
      </w:r>
    </w:p>
    <w:p w14:paraId="291C29CD" w14:textId="77777777" w:rsidR="00030137" w:rsidRDefault="00030137">
      <w:pPr>
        <w:pStyle w:val="BodyTextIndent"/>
        <w:spacing w:after="60"/>
      </w:pPr>
      <w:r>
        <w:rPr>
          <w:b/>
          <w:bCs/>
        </w:rPr>
        <w:t>Research Staff Member</w:t>
      </w:r>
      <w:r>
        <w:t xml:space="preserve">.  </w:t>
      </w:r>
    </w:p>
    <w:p w14:paraId="387C5FEF" w14:textId="77777777" w:rsidR="00030137" w:rsidRDefault="00030137">
      <w:r>
        <w:t>2002 – Present</w:t>
      </w:r>
      <w:r>
        <w:tab/>
      </w:r>
      <w:r>
        <w:rPr>
          <w:b/>
        </w:rPr>
        <w:t>Lamont-Doherty Earth Observatory of Columbia University</w:t>
      </w:r>
      <w:r>
        <w:t>, Palisades, NY</w:t>
      </w:r>
    </w:p>
    <w:p w14:paraId="16793216" w14:textId="77777777" w:rsidR="00030137" w:rsidRDefault="00030137">
      <w:pPr>
        <w:pStyle w:val="BodyTextIndent"/>
        <w:spacing w:after="60"/>
      </w:pPr>
      <w:r>
        <w:rPr>
          <w:b/>
          <w:bCs/>
        </w:rPr>
        <w:t xml:space="preserve">Adjunct Assistant Research Scientist. </w:t>
      </w:r>
      <w:r>
        <w:t xml:space="preserve"> </w:t>
      </w:r>
    </w:p>
    <w:p w14:paraId="42833CCD" w14:textId="77777777" w:rsidR="00030137" w:rsidRDefault="00030137">
      <w:r>
        <w:t>2000 – 2002</w:t>
      </w:r>
      <w:r>
        <w:tab/>
      </w:r>
      <w:r>
        <w:rPr>
          <w:b/>
        </w:rPr>
        <w:t>Lamont-Doherty Earth Observatory of Columbia University</w:t>
      </w:r>
      <w:r>
        <w:t>, Palisades, NY</w:t>
      </w:r>
    </w:p>
    <w:p w14:paraId="3FC050E6" w14:textId="77777777" w:rsidR="00030137" w:rsidRDefault="00030137">
      <w:pPr>
        <w:pStyle w:val="BodyTextIndent"/>
        <w:spacing w:after="60"/>
      </w:pPr>
      <w:r>
        <w:rPr>
          <w:b/>
        </w:rPr>
        <w:t xml:space="preserve">Post Doctoral Researcher. </w:t>
      </w:r>
      <w:r>
        <w:t>Development of time series for measurements of surface water CO</w:t>
      </w:r>
      <w:r>
        <w:rPr>
          <w:vertAlign w:val="subscript"/>
        </w:rPr>
        <w:t>2</w:t>
      </w:r>
      <w:r>
        <w:t xml:space="preserve"> nutrients in the Drake Passage.</w:t>
      </w:r>
    </w:p>
    <w:p w14:paraId="4FEC6BE2" w14:textId="77777777" w:rsidR="00030137" w:rsidRDefault="00030137">
      <w:pPr>
        <w:pStyle w:val="Heading1"/>
      </w:pPr>
      <w:r>
        <w:t>Research Interests</w:t>
      </w:r>
    </w:p>
    <w:p w14:paraId="3BF39F42" w14:textId="77777777" w:rsidR="00030137" w:rsidRDefault="00030137" w:rsidP="00030137">
      <w:pPr>
        <w:numPr>
          <w:ilvl w:val="0"/>
          <w:numId w:val="2"/>
        </w:numPr>
        <w:rPr>
          <w:b/>
        </w:rPr>
      </w:pPr>
      <w:r>
        <w:t>Constraining the North American Carbon budget through vertical profiles of CO</w:t>
      </w:r>
      <w:r>
        <w:rPr>
          <w:vertAlign w:val="subscript"/>
        </w:rPr>
        <w:t>2</w:t>
      </w:r>
      <w:r>
        <w:t xml:space="preserve"> and other trace gases</w:t>
      </w:r>
    </w:p>
    <w:p w14:paraId="0C317EDF" w14:textId="77777777" w:rsidR="00030137" w:rsidRDefault="00030137" w:rsidP="00030137">
      <w:pPr>
        <w:numPr>
          <w:ilvl w:val="0"/>
          <w:numId w:val="2"/>
        </w:numPr>
      </w:pPr>
      <w:r>
        <w:t>Arctic Methane emissions</w:t>
      </w:r>
    </w:p>
    <w:p w14:paraId="61DCE6F5" w14:textId="77777777" w:rsidR="00030137" w:rsidRDefault="00030137" w:rsidP="00030137">
      <w:pPr>
        <w:numPr>
          <w:ilvl w:val="0"/>
          <w:numId w:val="2"/>
        </w:numPr>
      </w:pPr>
      <w:r>
        <w:t>The role of the Southern Ocean in the future Global Carbon Budget</w:t>
      </w:r>
    </w:p>
    <w:p w14:paraId="72953CD0" w14:textId="77777777" w:rsidR="00030137" w:rsidRDefault="00030137" w:rsidP="00030137">
      <w:pPr>
        <w:numPr>
          <w:ilvl w:val="0"/>
          <w:numId w:val="2"/>
        </w:numPr>
      </w:pPr>
      <w:r>
        <w:t>Air-sea gas exchange</w:t>
      </w:r>
    </w:p>
    <w:p w14:paraId="624AE269" w14:textId="77777777" w:rsidR="00030137" w:rsidRDefault="00030137"/>
    <w:p w14:paraId="6DDCB0E1" w14:textId="77777777" w:rsidR="00030137" w:rsidRDefault="00030137">
      <w:pPr>
        <w:pStyle w:val="Heading1"/>
      </w:pPr>
      <w:r>
        <w:t>Recent selected publications</w:t>
      </w:r>
    </w:p>
    <w:p w14:paraId="467AA6AB" w14:textId="77777777" w:rsidR="00030137" w:rsidRDefault="00030137" w:rsidP="00595FB9">
      <w:pPr>
        <w:rPr>
          <w:rFonts w:ascii="Calibri" w:hAnsi="Calibri" w:cs="Tahoma"/>
        </w:rPr>
      </w:pPr>
    </w:p>
    <w:p w14:paraId="6A58BC92" w14:textId="77777777" w:rsidR="00030137" w:rsidRDefault="00030137" w:rsidP="00595FB9">
      <w:pPr>
        <w:pStyle w:val="References"/>
        <w:rPr>
          <w:rFonts w:eastAsia="Times"/>
        </w:rPr>
      </w:pPr>
      <w:r>
        <w:rPr>
          <w:rFonts w:eastAsia="Times"/>
        </w:rPr>
        <w:t xml:space="preserve">Petron, G., G. Frost, B. R. Miller, A. I. Hirsch, S. A. Montzka, A. Karion, M. Trainer, C. Sweeney, A. E. Andrews, L. Miller, J. Kofler, A. Bar-Ilan, E. J. Dlugokencky, L. Patrick, C. T. Moore, T. B. Ryerson, C. Siso, W. Kolodzey, P. M. Lang, T. Conway, P. Novelli, K. Masarie, B. Hall, D. Guenther, D. Kitzis, J. Miller, D. Welsh, D. Wolfe, W. Neff and P. Tans (2012), Hydrocarbon emissions characterization in the Colorado Front Range: A pilot study. </w:t>
      </w:r>
      <w:r>
        <w:rPr>
          <w:rFonts w:eastAsia="Times"/>
          <w:i/>
          <w:iCs/>
        </w:rPr>
        <w:t>J. Geophys. Res.-Atmos.</w:t>
      </w:r>
      <w:r>
        <w:rPr>
          <w:rFonts w:eastAsia="Times"/>
        </w:rPr>
        <w:t xml:space="preserve"> 117 doi: D0430410.1029/2011jd016360</w:t>
      </w:r>
    </w:p>
    <w:p w14:paraId="69470DB2" w14:textId="77777777" w:rsidR="00030137" w:rsidRPr="0056119B" w:rsidRDefault="00030137" w:rsidP="00595FB9">
      <w:pPr>
        <w:pStyle w:val="References"/>
        <w:rPr>
          <w:rFonts w:eastAsia="Times"/>
        </w:rPr>
      </w:pPr>
      <w:r>
        <w:rPr>
          <w:rFonts w:eastAsia="Times"/>
        </w:rPr>
        <w:t>Turnbull, J. C., A. Karion, M. L. Fischer, I. Faloona, T. Guilderson, S. J. Lehman, B. R. Miller, J. B. Miller, S. Montzka, T. Sherwood, S. Saripalli, C. Sweeney and P. P. Tans (2011), Assessment of fossil fuel carbon dioxide and other anthropogenic trace gas emissions from airborne measurements over Sacramento, California in spring 2009.  11(2), 705-721 doi: 10.5194/acp-11-705-2011</w:t>
      </w:r>
    </w:p>
    <w:p w14:paraId="65E54BA4" w14:textId="77777777" w:rsidR="00030137" w:rsidRPr="00B52F61" w:rsidRDefault="00030137" w:rsidP="00595FB9">
      <w:pPr>
        <w:pStyle w:val="References"/>
        <w:rPr>
          <w:rFonts w:eastAsia="Times" w:cs="Arial"/>
          <w:szCs w:val="24"/>
        </w:rPr>
      </w:pPr>
      <w:r w:rsidRPr="00B52F61">
        <w:rPr>
          <w:rFonts w:eastAsia="Times" w:cs="Arial"/>
          <w:szCs w:val="24"/>
        </w:rPr>
        <w:t xml:space="preserve">Karion, A., C. Sweeney, P. Tans and T. Newberger (2010). "AirCore: An Innovative Atmospheric Sampling System." Journal of Atmospheric and Oceanic Technology </w:t>
      </w:r>
      <w:r w:rsidRPr="00B52F61">
        <w:rPr>
          <w:rFonts w:eastAsia="Times" w:cs="Arial"/>
          <w:bCs/>
          <w:szCs w:val="24"/>
        </w:rPr>
        <w:t>27</w:t>
      </w:r>
      <w:r w:rsidRPr="00B52F61">
        <w:rPr>
          <w:rFonts w:eastAsia="Times" w:cs="Arial"/>
          <w:szCs w:val="24"/>
        </w:rPr>
        <w:t>(11): 1839-1853 DOI: 10.1175/2010jtecha1448.1</w:t>
      </w:r>
    </w:p>
    <w:p w14:paraId="2893B496" w14:textId="77777777" w:rsidR="00030137" w:rsidRPr="00B52F61" w:rsidRDefault="00030137" w:rsidP="00595FB9">
      <w:pPr>
        <w:pStyle w:val="References"/>
        <w:rPr>
          <w:rFonts w:eastAsia="Times" w:cs="Arial"/>
          <w:szCs w:val="24"/>
        </w:rPr>
      </w:pPr>
      <w:r w:rsidRPr="00B52F61">
        <w:rPr>
          <w:rFonts w:eastAsia="Times" w:cs="Arial"/>
          <w:szCs w:val="24"/>
        </w:rPr>
        <w:t>Crevoisier, C., C. Sweeney, M. Gloor, J. L. Sa</w:t>
      </w:r>
      <w:r>
        <w:rPr>
          <w:rFonts w:eastAsia="Times" w:cs="Arial"/>
          <w:szCs w:val="24"/>
        </w:rPr>
        <w:t xml:space="preserve">rmiento and P. P. Tans (2010). </w:t>
      </w:r>
      <w:r w:rsidRPr="00B52F61">
        <w:rPr>
          <w:rFonts w:eastAsia="Times" w:cs="Arial"/>
          <w:szCs w:val="24"/>
        </w:rPr>
        <w:t>Regional US carbon sinks from three-dimens</w:t>
      </w:r>
      <w:r>
        <w:rPr>
          <w:rFonts w:eastAsia="Times" w:cs="Arial"/>
          <w:szCs w:val="24"/>
        </w:rPr>
        <w:t>ional atmospheric CO2 sampling.</w:t>
      </w:r>
      <w:r w:rsidRPr="00B52F61">
        <w:rPr>
          <w:rFonts w:eastAsia="Times" w:cs="Arial"/>
          <w:szCs w:val="24"/>
        </w:rPr>
        <w:t xml:space="preserve"> Proceedings of the National Academy of Sciences of the United States of America </w:t>
      </w:r>
      <w:r w:rsidRPr="00B52F61">
        <w:rPr>
          <w:rFonts w:eastAsia="Times" w:cs="Arial"/>
          <w:bCs/>
          <w:szCs w:val="24"/>
        </w:rPr>
        <w:t>107</w:t>
      </w:r>
      <w:r w:rsidRPr="00B52F61">
        <w:rPr>
          <w:rFonts w:eastAsia="Times" w:cs="Arial"/>
          <w:szCs w:val="24"/>
        </w:rPr>
        <w:t>(43): 18348-18353 DOI: 10.1073/pnas.0900062107</w:t>
      </w:r>
    </w:p>
    <w:p w14:paraId="4583A872" w14:textId="66E201F7" w:rsidR="00030137" w:rsidRDefault="00030137">
      <w:pPr>
        <w:rPr>
          <w:rFonts w:eastAsia="Times" w:cs="Arial"/>
          <w:sz w:val="20"/>
        </w:rPr>
      </w:pPr>
      <w:r>
        <w:rPr>
          <w:rFonts w:eastAsia="Times" w:cs="Arial"/>
        </w:rPr>
        <w:br w:type="page"/>
      </w:r>
    </w:p>
    <w:p w14:paraId="077257CC" w14:textId="77777777" w:rsidR="00030137" w:rsidRPr="00973823" w:rsidRDefault="00030137" w:rsidP="00595FB9">
      <w:pPr>
        <w:pStyle w:val="References"/>
        <w:rPr>
          <w:rFonts w:eastAsia="Times" w:cs="Arial"/>
          <w:szCs w:val="24"/>
        </w:rPr>
      </w:pPr>
    </w:p>
    <w:p w14:paraId="329180AA" w14:textId="77777777" w:rsidR="00030137" w:rsidRPr="00E611F0" w:rsidRDefault="00030137" w:rsidP="00951C5C">
      <w:pPr>
        <w:jc w:val="both"/>
        <w:rPr>
          <w:rFonts w:ascii="Arial" w:hAnsi="Arial" w:cs="Arial"/>
          <w:sz w:val="22"/>
          <w:szCs w:val="22"/>
          <w:lang w:val="en-GB"/>
        </w:rPr>
      </w:pPr>
    </w:p>
    <w:p w14:paraId="1D3FDD13" w14:textId="07B6C202" w:rsidR="00D02814" w:rsidRPr="00D02141" w:rsidRDefault="00897F86" w:rsidP="00354923">
      <w:pPr>
        <w:spacing w:before="200"/>
      </w:pPr>
      <w:r>
        <w:t>D</w:t>
      </w:r>
      <w:r w:rsidR="00D02814" w:rsidRPr="00D02141">
        <w:t xml:space="preserve">.  </w:t>
      </w:r>
      <w:r w:rsidR="00D02814" w:rsidRPr="00D02141">
        <w:rPr>
          <w:i/>
        </w:rPr>
        <w:t>Current and Pending Support</w:t>
      </w:r>
    </w:p>
    <w:p w14:paraId="3610E364" w14:textId="093D6A3F" w:rsidR="00A23135" w:rsidRDefault="00897F86" w:rsidP="00354923">
      <w:pPr>
        <w:spacing w:before="200"/>
        <w:rPr>
          <w:i/>
        </w:rPr>
      </w:pPr>
      <w:r>
        <w:rPr>
          <w:i/>
        </w:rPr>
        <w:t xml:space="preserve">E.  </w:t>
      </w:r>
      <w:r w:rsidR="00D02814" w:rsidRPr="00D02141">
        <w:rPr>
          <w:i/>
        </w:rPr>
        <w:t>Statements of Commitment and Letters of Support</w:t>
      </w:r>
    </w:p>
    <w:p w14:paraId="42B307D3" w14:textId="77777777" w:rsidR="00A23135" w:rsidRDefault="00A23135">
      <w:pPr>
        <w:rPr>
          <w:i/>
        </w:rPr>
      </w:pPr>
      <w:r>
        <w:rPr>
          <w:i/>
        </w:rPr>
        <w:br w:type="page"/>
      </w:r>
    </w:p>
    <w:p w14:paraId="7658CBB5" w14:textId="7EC934D3" w:rsidR="00A23135" w:rsidRPr="00D02141" w:rsidRDefault="0016034F" w:rsidP="00354923">
      <w:pPr>
        <w:spacing w:before="200"/>
      </w:pPr>
      <w:r>
        <w:rPr>
          <w:i/>
        </w:rPr>
        <w:t xml:space="preserve">F.  </w:t>
      </w:r>
      <w:r w:rsidR="00D02814" w:rsidRPr="00D02141">
        <w:rPr>
          <w:i/>
        </w:rPr>
        <w:t>Budget Narrative</w:t>
      </w:r>
    </w:p>
    <w:p w14:paraId="16A812A3" w14:textId="77777777" w:rsidR="00A23135" w:rsidRDefault="00A23135" w:rsidP="00354923">
      <w:pPr>
        <w:spacing w:before="200"/>
        <w:rPr>
          <w:i/>
        </w:rPr>
      </w:pPr>
      <w:r>
        <w:rPr>
          <w:rFonts w:ascii="Times-Bold" w:hAnsi="Times-Bold" w:cs="Times-Bold"/>
        </w:rPr>
        <w:t>The work commitment in terms of %of FY for each of the significant investigators, and other personnel is listed in the table below.  Detailed descriptions of the budgetfor each year are in subsequent pages.</w:t>
      </w:r>
      <w:r w:rsidRPr="00D02141" w:rsidDel="00A23135">
        <w:rPr>
          <w:i/>
        </w:rPr>
        <w:t xml:space="preserve"> </w:t>
      </w:r>
    </w:p>
    <w:tbl>
      <w:tblPr>
        <w:tblStyle w:val="TableGrid"/>
        <w:tblW w:w="0" w:type="auto"/>
        <w:tblLook w:val="04A0" w:firstRow="1" w:lastRow="0" w:firstColumn="1" w:lastColumn="0" w:noHBand="0" w:noVBand="1"/>
      </w:tblPr>
      <w:tblGrid>
        <w:gridCol w:w="1915"/>
        <w:gridCol w:w="1915"/>
        <w:gridCol w:w="2218"/>
        <w:gridCol w:w="1890"/>
        <w:gridCol w:w="1638"/>
      </w:tblGrid>
      <w:tr w:rsidR="00A23135" w14:paraId="710650B1" w14:textId="77777777" w:rsidTr="00B341BA">
        <w:tc>
          <w:tcPr>
            <w:tcW w:w="1915" w:type="dxa"/>
            <w:shd w:val="clear" w:color="auto" w:fill="auto"/>
          </w:tcPr>
          <w:p w14:paraId="301E3E66" w14:textId="7F5B00DF" w:rsidR="00A23135" w:rsidRDefault="00A23135" w:rsidP="00A23135">
            <w:pPr>
              <w:spacing w:before="200"/>
            </w:pPr>
            <w:r>
              <w:t>Name</w:t>
            </w:r>
          </w:p>
        </w:tc>
        <w:tc>
          <w:tcPr>
            <w:tcW w:w="1915" w:type="dxa"/>
            <w:shd w:val="clear" w:color="auto" w:fill="auto"/>
          </w:tcPr>
          <w:p w14:paraId="134CA3A7" w14:textId="613D5E53" w:rsidR="00A23135" w:rsidRDefault="00A23135" w:rsidP="00A23135">
            <w:pPr>
              <w:spacing w:before="200"/>
            </w:pPr>
            <w:r>
              <w:t>Organization</w:t>
            </w:r>
          </w:p>
        </w:tc>
        <w:tc>
          <w:tcPr>
            <w:tcW w:w="2218" w:type="dxa"/>
            <w:shd w:val="clear" w:color="auto" w:fill="auto"/>
          </w:tcPr>
          <w:p w14:paraId="7E2EF3EA" w14:textId="0A5884FA" w:rsidR="00A23135" w:rsidRDefault="00A23135" w:rsidP="00A23135">
            <w:pPr>
              <w:spacing w:before="200"/>
            </w:pPr>
            <w:r>
              <w:t>Role</w:t>
            </w:r>
          </w:p>
        </w:tc>
        <w:tc>
          <w:tcPr>
            <w:tcW w:w="1890" w:type="dxa"/>
            <w:shd w:val="clear" w:color="auto" w:fill="auto"/>
          </w:tcPr>
          <w:p w14:paraId="6A504553" w14:textId="364289D9" w:rsidR="00A23135" w:rsidRDefault="00A23135" w:rsidP="00A23135">
            <w:pPr>
              <w:spacing w:before="200"/>
            </w:pPr>
            <w:r>
              <w:t>Work Commitment, Yr. 1</w:t>
            </w:r>
          </w:p>
        </w:tc>
        <w:tc>
          <w:tcPr>
            <w:tcW w:w="1638" w:type="dxa"/>
            <w:shd w:val="clear" w:color="auto" w:fill="auto"/>
          </w:tcPr>
          <w:p w14:paraId="248081F5" w14:textId="6178D2B0" w:rsidR="00A23135" w:rsidRDefault="00A23135" w:rsidP="00A23135">
            <w:pPr>
              <w:spacing w:before="200"/>
            </w:pPr>
            <w:r>
              <w:t>Work Commitment, Yr. 2</w:t>
            </w:r>
          </w:p>
        </w:tc>
      </w:tr>
      <w:tr w:rsidR="00A23135" w14:paraId="20041DA0" w14:textId="77777777" w:rsidTr="00B341BA">
        <w:tc>
          <w:tcPr>
            <w:tcW w:w="1915" w:type="dxa"/>
            <w:shd w:val="clear" w:color="auto" w:fill="auto"/>
          </w:tcPr>
          <w:p w14:paraId="1A529B73" w14:textId="31AF252C" w:rsidR="00A23135" w:rsidRDefault="00A23135" w:rsidP="00A23135">
            <w:pPr>
              <w:spacing w:before="200"/>
            </w:pPr>
            <w:r>
              <w:t>Paul B. Shepson</w:t>
            </w:r>
          </w:p>
        </w:tc>
        <w:tc>
          <w:tcPr>
            <w:tcW w:w="1915" w:type="dxa"/>
            <w:shd w:val="clear" w:color="auto" w:fill="auto"/>
          </w:tcPr>
          <w:p w14:paraId="6E225C12" w14:textId="2731CC92" w:rsidR="00A23135" w:rsidRDefault="00A23135" w:rsidP="00A23135">
            <w:pPr>
              <w:spacing w:before="200"/>
            </w:pPr>
            <w:r>
              <w:t>Purdue University</w:t>
            </w:r>
          </w:p>
        </w:tc>
        <w:tc>
          <w:tcPr>
            <w:tcW w:w="2218" w:type="dxa"/>
            <w:shd w:val="clear" w:color="auto" w:fill="auto"/>
          </w:tcPr>
          <w:p w14:paraId="373321D0" w14:textId="3C81D0BC" w:rsidR="00A23135" w:rsidRDefault="00A23135" w:rsidP="00A23135">
            <w:pPr>
              <w:spacing w:before="200"/>
            </w:pPr>
            <w:r>
              <w:t>PI</w:t>
            </w:r>
          </w:p>
        </w:tc>
        <w:tc>
          <w:tcPr>
            <w:tcW w:w="1890" w:type="dxa"/>
            <w:shd w:val="clear" w:color="auto" w:fill="auto"/>
          </w:tcPr>
          <w:p w14:paraId="3FA50B65" w14:textId="0D97855F" w:rsidR="00A23135" w:rsidRDefault="003017BB" w:rsidP="00A23135">
            <w:pPr>
              <w:spacing w:before="200"/>
            </w:pPr>
            <w:r>
              <w:t>15</w:t>
            </w:r>
          </w:p>
        </w:tc>
        <w:tc>
          <w:tcPr>
            <w:tcW w:w="1638" w:type="dxa"/>
            <w:shd w:val="clear" w:color="auto" w:fill="auto"/>
          </w:tcPr>
          <w:p w14:paraId="39B2EB92" w14:textId="08E44723" w:rsidR="00A23135" w:rsidRDefault="003017BB" w:rsidP="00A23135">
            <w:pPr>
              <w:spacing w:before="200"/>
            </w:pPr>
            <w:r>
              <w:t>15</w:t>
            </w:r>
          </w:p>
        </w:tc>
      </w:tr>
      <w:tr w:rsidR="00A23135" w14:paraId="6932E6F0" w14:textId="77777777" w:rsidTr="00B341BA">
        <w:tc>
          <w:tcPr>
            <w:tcW w:w="1915" w:type="dxa"/>
            <w:shd w:val="clear" w:color="auto" w:fill="auto"/>
          </w:tcPr>
          <w:p w14:paraId="58F157F1" w14:textId="3889B0FA" w:rsidR="00A23135" w:rsidRDefault="003017BB" w:rsidP="00A23135">
            <w:pPr>
              <w:spacing w:before="200"/>
            </w:pPr>
            <w:r>
              <w:t>Colm Sweeney</w:t>
            </w:r>
          </w:p>
        </w:tc>
        <w:tc>
          <w:tcPr>
            <w:tcW w:w="1915" w:type="dxa"/>
            <w:shd w:val="clear" w:color="auto" w:fill="auto"/>
          </w:tcPr>
          <w:p w14:paraId="3DC7AA11" w14:textId="1557478E" w:rsidR="00A23135" w:rsidRDefault="003017BB" w:rsidP="00A23135">
            <w:pPr>
              <w:spacing w:before="200"/>
            </w:pPr>
            <w:r>
              <w:t>CIRES</w:t>
            </w:r>
          </w:p>
        </w:tc>
        <w:tc>
          <w:tcPr>
            <w:tcW w:w="2218" w:type="dxa"/>
            <w:shd w:val="clear" w:color="auto" w:fill="auto"/>
          </w:tcPr>
          <w:p w14:paraId="2FD42F22" w14:textId="6E5F9632" w:rsidR="00A23135" w:rsidRDefault="003017BB" w:rsidP="00A23135">
            <w:pPr>
              <w:spacing w:before="200"/>
            </w:pPr>
            <w:r>
              <w:t>Co-I/    Institutional PI</w:t>
            </w:r>
          </w:p>
        </w:tc>
        <w:tc>
          <w:tcPr>
            <w:tcW w:w="1890" w:type="dxa"/>
            <w:shd w:val="clear" w:color="auto" w:fill="auto"/>
          </w:tcPr>
          <w:p w14:paraId="7A2106D6" w14:textId="77777777" w:rsidR="00A23135" w:rsidRDefault="00A23135" w:rsidP="00A23135">
            <w:pPr>
              <w:spacing w:before="200"/>
            </w:pPr>
          </w:p>
        </w:tc>
        <w:tc>
          <w:tcPr>
            <w:tcW w:w="1638" w:type="dxa"/>
            <w:shd w:val="clear" w:color="auto" w:fill="auto"/>
          </w:tcPr>
          <w:p w14:paraId="601037A0" w14:textId="77777777" w:rsidR="00A23135" w:rsidRDefault="00A23135" w:rsidP="00A23135">
            <w:pPr>
              <w:spacing w:before="200"/>
            </w:pPr>
          </w:p>
        </w:tc>
      </w:tr>
      <w:tr w:rsidR="00A23135" w14:paraId="6E351FCA" w14:textId="77777777" w:rsidTr="00B341BA">
        <w:tc>
          <w:tcPr>
            <w:tcW w:w="1915" w:type="dxa"/>
            <w:shd w:val="clear" w:color="auto" w:fill="auto"/>
          </w:tcPr>
          <w:p w14:paraId="60D28204" w14:textId="1E0BF65A" w:rsidR="00A23135" w:rsidRDefault="003017BB" w:rsidP="00A23135">
            <w:pPr>
              <w:spacing w:before="200"/>
            </w:pPr>
            <w:r>
              <w:t>Charles E. Miller</w:t>
            </w:r>
          </w:p>
        </w:tc>
        <w:tc>
          <w:tcPr>
            <w:tcW w:w="1915" w:type="dxa"/>
            <w:shd w:val="clear" w:color="auto" w:fill="auto"/>
          </w:tcPr>
          <w:p w14:paraId="06D2C4D3" w14:textId="4BF6A7DF" w:rsidR="00A23135" w:rsidRDefault="003017BB" w:rsidP="00A23135">
            <w:pPr>
              <w:spacing w:before="200"/>
            </w:pPr>
            <w:r>
              <w:t>Jet Propoulsion Laboratory</w:t>
            </w:r>
          </w:p>
        </w:tc>
        <w:tc>
          <w:tcPr>
            <w:tcW w:w="2218" w:type="dxa"/>
            <w:shd w:val="clear" w:color="auto" w:fill="auto"/>
          </w:tcPr>
          <w:p w14:paraId="5ED57F4F" w14:textId="1A93D803" w:rsidR="00A23135" w:rsidRDefault="003017BB" w:rsidP="00A23135">
            <w:pPr>
              <w:spacing w:before="200"/>
            </w:pPr>
            <w:r>
              <w:t>Co-I/    Institutional PI</w:t>
            </w:r>
          </w:p>
        </w:tc>
        <w:tc>
          <w:tcPr>
            <w:tcW w:w="1890" w:type="dxa"/>
            <w:shd w:val="clear" w:color="auto" w:fill="auto"/>
          </w:tcPr>
          <w:p w14:paraId="3F81DD6E" w14:textId="77777777" w:rsidR="00A23135" w:rsidRDefault="00A23135" w:rsidP="00A23135">
            <w:pPr>
              <w:spacing w:before="200"/>
            </w:pPr>
          </w:p>
        </w:tc>
        <w:tc>
          <w:tcPr>
            <w:tcW w:w="1638" w:type="dxa"/>
            <w:shd w:val="clear" w:color="auto" w:fill="auto"/>
          </w:tcPr>
          <w:p w14:paraId="741895BB" w14:textId="77777777" w:rsidR="00A23135" w:rsidRDefault="00A23135" w:rsidP="00A23135">
            <w:pPr>
              <w:spacing w:before="200"/>
            </w:pPr>
          </w:p>
        </w:tc>
      </w:tr>
      <w:tr w:rsidR="00A23135" w14:paraId="0914D5CE" w14:textId="77777777" w:rsidTr="00B341BA">
        <w:tc>
          <w:tcPr>
            <w:tcW w:w="1915" w:type="dxa"/>
            <w:shd w:val="clear" w:color="auto" w:fill="auto"/>
          </w:tcPr>
          <w:p w14:paraId="07118824" w14:textId="77777777" w:rsidR="00A23135" w:rsidRDefault="00A23135" w:rsidP="00A23135">
            <w:pPr>
              <w:spacing w:before="200"/>
            </w:pPr>
          </w:p>
        </w:tc>
        <w:tc>
          <w:tcPr>
            <w:tcW w:w="1915" w:type="dxa"/>
            <w:shd w:val="clear" w:color="auto" w:fill="auto"/>
          </w:tcPr>
          <w:p w14:paraId="46A07504" w14:textId="77777777" w:rsidR="00A23135" w:rsidRDefault="00A23135" w:rsidP="00A23135">
            <w:pPr>
              <w:spacing w:before="200"/>
            </w:pPr>
          </w:p>
        </w:tc>
        <w:tc>
          <w:tcPr>
            <w:tcW w:w="2218" w:type="dxa"/>
            <w:shd w:val="clear" w:color="auto" w:fill="auto"/>
          </w:tcPr>
          <w:p w14:paraId="14B5ED2D" w14:textId="77777777" w:rsidR="00A23135" w:rsidRDefault="00A23135" w:rsidP="00A23135">
            <w:pPr>
              <w:spacing w:before="200"/>
            </w:pPr>
          </w:p>
        </w:tc>
        <w:tc>
          <w:tcPr>
            <w:tcW w:w="1890" w:type="dxa"/>
            <w:shd w:val="clear" w:color="auto" w:fill="auto"/>
          </w:tcPr>
          <w:p w14:paraId="22589F35" w14:textId="77777777" w:rsidR="00A23135" w:rsidRDefault="00A23135" w:rsidP="00A23135">
            <w:pPr>
              <w:spacing w:before="200"/>
            </w:pPr>
          </w:p>
        </w:tc>
        <w:tc>
          <w:tcPr>
            <w:tcW w:w="1638" w:type="dxa"/>
            <w:shd w:val="clear" w:color="auto" w:fill="auto"/>
          </w:tcPr>
          <w:p w14:paraId="3CE06F26" w14:textId="77777777" w:rsidR="00A23135" w:rsidRDefault="00A23135" w:rsidP="00A23135">
            <w:pPr>
              <w:spacing w:before="200"/>
            </w:pPr>
          </w:p>
        </w:tc>
      </w:tr>
    </w:tbl>
    <w:p w14:paraId="5E0BCCD1" w14:textId="77777777" w:rsidR="00B20510" w:rsidRDefault="00B20510" w:rsidP="00354923">
      <w:pPr>
        <w:spacing w:before="200"/>
      </w:pPr>
    </w:p>
    <w:p w14:paraId="05BD4539" w14:textId="4F4F897B" w:rsidR="00B20510" w:rsidRPr="00B341BA" w:rsidRDefault="00B20510" w:rsidP="00354923">
      <w:pPr>
        <w:spacing w:before="200"/>
        <w:rPr>
          <w:rFonts w:ascii="Times New Roman" w:hAnsi="Times New Roman" w:cs="Times New Roman"/>
        </w:rPr>
      </w:pPr>
      <w:r w:rsidRPr="00B341BA">
        <w:rPr>
          <w:rFonts w:ascii="Times New Roman" w:hAnsi="Times New Roman" w:cs="Times New Roman"/>
        </w:rPr>
        <w:t>Shown below are the totals (to the nearest 0.1K)</w:t>
      </w:r>
      <w:r>
        <w:rPr>
          <w:rFonts w:ascii="Times New Roman" w:hAnsi="Times New Roman" w:cs="Times New Roman"/>
        </w:rPr>
        <w:t xml:space="preserve"> per year for each organization, and the overall totals.</w:t>
      </w:r>
    </w:p>
    <w:p w14:paraId="66C3DF90" w14:textId="4340E9B5" w:rsidR="00A23135" w:rsidRPr="00B341BA" w:rsidRDefault="00A23135" w:rsidP="00354923">
      <w:pPr>
        <w:spacing w:before="200"/>
        <w:rPr>
          <w:rFonts w:ascii="Times New Roman" w:hAnsi="Times New Roman" w:cs="Times New Roman"/>
          <w:b/>
        </w:rPr>
      </w:pPr>
      <w:r w:rsidRPr="00B341BA">
        <w:rPr>
          <w:rFonts w:ascii="Times New Roman" w:hAnsi="Times New Roman" w:cs="Times New Roman"/>
          <w:b/>
        </w:rPr>
        <w:t>Yearly budget Table</w:t>
      </w:r>
    </w:p>
    <w:tbl>
      <w:tblPr>
        <w:tblStyle w:val="TableGrid"/>
        <w:tblW w:w="0" w:type="auto"/>
        <w:tblLook w:val="04A0" w:firstRow="1" w:lastRow="0" w:firstColumn="1" w:lastColumn="0" w:noHBand="0" w:noVBand="1"/>
      </w:tblPr>
      <w:tblGrid>
        <w:gridCol w:w="2394"/>
        <w:gridCol w:w="2394"/>
        <w:gridCol w:w="2394"/>
        <w:gridCol w:w="2394"/>
      </w:tblGrid>
      <w:tr w:rsidR="00B20510" w14:paraId="7E0BFAD9" w14:textId="77777777" w:rsidTr="00B20510">
        <w:tc>
          <w:tcPr>
            <w:tcW w:w="2394" w:type="dxa"/>
          </w:tcPr>
          <w:p w14:paraId="3DB9EB75" w14:textId="395A1B89" w:rsidR="00B20510" w:rsidRDefault="00B20510" w:rsidP="00354923">
            <w:pPr>
              <w:spacing w:before="200"/>
            </w:pPr>
            <w:r>
              <w:t>(thousands of $U.S.)</w:t>
            </w:r>
          </w:p>
        </w:tc>
        <w:tc>
          <w:tcPr>
            <w:tcW w:w="2394" w:type="dxa"/>
          </w:tcPr>
          <w:p w14:paraId="208AADFA" w14:textId="50DF272B" w:rsidR="00B20510" w:rsidRDefault="00B20510" w:rsidP="00354923">
            <w:pPr>
              <w:spacing w:before="200"/>
            </w:pPr>
            <w:r>
              <w:t>Year 1</w:t>
            </w:r>
          </w:p>
        </w:tc>
        <w:tc>
          <w:tcPr>
            <w:tcW w:w="2394" w:type="dxa"/>
          </w:tcPr>
          <w:p w14:paraId="0341101D" w14:textId="1BEE72A4" w:rsidR="00B20510" w:rsidRDefault="00B20510" w:rsidP="00354923">
            <w:pPr>
              <w:spacing w:before="200"/>
            </w:pPr>
            <w:r>
              <w:t>Year 2</w:t>
            </w:r>
          </w:p>
        </w:tc>
        <w:tc>
          <w:tcPr>
            <w:tcW w:w="2394" w:type="dxa"/>
          </w:tcPr>
          <w:p w14:paraId="7213D62A" w14:textId="25B0C523" w:rsidR="00B20510" w:rsidRDefault="00B20510" w:rsidP="00354923">
            <w:pPr>
              <w:spacing w:before="200"/>
            </w:pPr>
            <w:r>
              <w:t>Total</w:t>
            </w:r>
          </w:p>
        </w:tc>
      </w:tr>
      <w:tr w:rsidR="00B20510" w14:paraId="2091D659" w14:textId="77777777" w:rsidTr="00B20510">
        <w:tc>
          <w:tcPr>
            <w:tcW w:w="2394" w:type="dxa"/>
          </w:tcPr>
          <w:p w14:paraId="2CA355D6" w14:textId="0987951A" w:rsidR="00B20510" w:rsidRDefault="00B20510" w:rsidP="00354923">
            <w:pPr>
              <w:spacing w:before="200"/>
            </w:pPr>
            <w:r>
              <w:t>Purdue University</w:t>
            </w:r>
          </w:p>
        </w:tc>
        <w:tc>
          <w:tcPr>
            <w:tcW w:w="2394" w:type="dxa"/>
          </w:tcPr>
          <w:p w14:paraId="1120C817" w14:textId="77777777" w:rsidR="00B20510" w:rsidRDefault="00B20510" w:rsidP="00354923">
            <w:pPr>
              <w:spacing w:before="200"/>
            </w:pPr>
          </w:p>
        </w:tc>
        <w:tc>
          <w:tcPr>
            <w:tcW w:w="2394" w:type="dxa"/>
          </w:tcPr>
          <w:p w14:paraId="31A8C990" w14:textId="77777777" w:rsidR="00B20510" w:rsidRDefault="00B20510" w:rsidP="00354923">
            <w:pPr>
              <w:spacing w:before="200"/>
            </w:pPr>
          </w:p>
        </w:tc>
        <w:tc>
          <w:tcPr>
            <w:tcW w:w="2394" w:type="dxa"/>
          </w:tcPr>
          <w:p w14:paraId="33495D6C" w14:textId="67EEDC01" w:rsidR="00B20510" w:rsidRDefault="00B20510" w:rsidP="00354923">
            <w:pPr>
              <w:spacing w:before="200"/>
            </w:pPr>
            <w:r>
              <w:t>264.3</w:t>
            </w:r>
          </w:p>
        </w:tc>
      </w:tr>
      <w:tr w:rsidR="00B20510" w14:paraId="55504A43" w14:textId="77777777" w:rsidTr="00B20510">
        <w:tc>
          <w:tcPr>
            <w:tcW w:w="2394" w:type="dxa"/>
          </w:tcPr>
          <w:p w14:paraId="15D8CD35" w14:textId="316FC191" w:rsidR="00B20510" w:rsidRDefault="00B20510" w:rsidP="00354923">
            <w:pPr>
              <w:spacing w:before="200"/>
            </w:pPr>
            <w:r>
              <w:t>CIRES</w:t>
            </w:r>
          </w:p>
        </w:tc>
        <w:tc>
          <w:tcPr>
            <w:tcW w:w="2394" w:type="dxa"/>
          </w:tcPr>
          <w:p w14:paraId="3945188F" w14:textId="77777777" w:rsidR="00B20510" w:rsidRDefault="00B20510" w:rsidP="00354923">
            <w:pPr>
              <w:spacing w:before="200"/>
            </w:pPr>
          </w:p>
        </w:tc>
        <w:tc>
          <w:tcPr>
            <w:tcW w:w="2394" w:type="dxa"/>
          </w:tcPr>
          <w:p w14:paraId="2ACC0988" w14:textId="77777777" w:rsidR="00B20510" w:rsidRDefault="00B20510" w:rsidP="00354923">
            <w:pPr>
              <w:spacing w:before="200"/>
            </w:pPr>
          </w:p>
        </w:tc>
        <w:tc>
          <w:tcPr>
            <w:tcW w:w="2394" w:type="dxa"/>
          </w:tcPr>
          <w:p w14:paraId="7096693D" w14:textId="517B0CF2" w:rsidR="00B20510" w:rsidRDefault="00B20510" w:rsidP="00354923">
            <w:pPr>
              <w:spacing w:before="200"/>
            </w:pPr>
            <w:r>
              <w:t>124.3</w:t>
            </w:r>
          </w:p>
        </w:tc>
      </w:tr>
      <w:tr w:rsidR="00B20510" w14:paraId="3432265A" w14:textId="77777777" w:rsidTr="00B20510">
        <w:tc>
          <w:tcPr>
            <w:tcW w:w="2394" w:type="dxa"/>
          </w:tcPr>
          <w:p w14:paraId="043DC4FC" w14:textId="27619738" w:rsidR="00B20510" w:rsidRDefault="00B20510" w:rsidP="00354923">
            <w:pPr>
              <w:spacing w:before="200"/>
            </w:pPr>
            <w:r>
              <w:t>JPL</w:t>
            </w:r>
          </w:p>
        </w:tc>
        <w:tc>
          <w:tcPr>
            <w:tcW w:w="2394" w:type="dxa"/>
          </w:tcPr>
          <w:p w14:paraId="50BAA674" w14:textId="77777777" w:rsidR="00B20510" w:rsidRDefault="00B20510" w:rsidP="00354923">
            <w:pPr>
              <w:spacing w:before="200"/>
            </w:pPr>
          </w:p>
        </w:tc>
        <w:tc>
          <w:tcPr>
            <w:tcW w:w="2394" w:type="dxa"/>
          </w:tcPr>
          <w:p w14:paraId="23907EBE" w14:textId="77777777" w:rsidR="00B20510" w:rsidRDefault="00B20510" w:rsidP="00354923">
            <w:pPr>
              <w:spacing w:before="200"/>
            </w:pPr>
          </w:p>
        </w:tc>
        <w:tc>
          <w:tcPr>
            <w:tcW w:w="2394" w:type="dxa"/>
          </w:tcPr>
          <w:p w14:paraId="795B0740" w14:textId="78AC800B" w:rsidR="00B20510" w:rsidRDefault="00B20510" w:rsidP="00354923">
            <w:pPr>
              <w:spacing w:before="200"/>
            </w:pPr>
            <w:r>
              <w:t>272.2</w:t>
            </w:r>
          </w:p>
        </w:tc>
      </w:tr>
      <w:tr w:rsidR="00B20510" w14:paraId="1EC3F146" w14:textId="77777777" w:rsidTr="00B20510">
        <w:tc>
          <w:tcPr>
            <w:tcW w:w="2394" w:type="dxa"/>
          </w:tcPr>
          <w:p w14:paraId="02F6072B" w14:textId="348831E5" w:rsidR="00B20510" w:rsidRDefault="00B20510" w:rsidP="00354923">
            <w:pPr>
              <w:spacing w:before="200"/>
            </w:pPr>
            <w:r>
              <w:t xml:space="preserve">                          Total:</w:t>
            </w:r>
          </w:p>
        </w:tc>
        <w:tc>
          <w:tcPr>
            <w:tcW w:w="2394" w:type="dxa"/>
          </w:tcPr>
          <w:p w14:paraId="337DA023" w14:textId="77777777" w:rsidR="00B20510" w:rsidRDefault="00B20510" w:rsidP="00354923">
            <w:pPr>
              <w:spacing w:before="200"/>
            </w:pPr>
          </w:p>
        </w:tc>
        <w:tc>
          <w:tcPr>
            <w:tcW w:w="2394" w:type="dxa"/>
          </w:tcPr>
          <w:p w14:paraId="75753C4D" w14:textId="77777777" w:rsidR="00B20510" w:rsidRDefault="00B20510" w:rsidP="00354923">
            <w:pPr>
              <w:spacing w:before="200"/>
            </w:pPr>
          </w:p>
        </w:tc>
        <w:tc>
          <w:tcPr>
            <w:tcW w:w="2394" w:type="dxa"/>
          </w:tcPr>
          <w:p w14:paraId="2D9741CC" w14:textId="0CB927ED" w:rsidR="00B20510" w:rsidRDefault="00B20510" w:rsidP="00354923">
            <w:pPr>
              <w:spacing w:before="200"/>
            </w:pPr>
            <w:r>
              <w:t>660.8</w:t>
            </w:r>
          </w:p>
        </w:tc>
      </w:tr>
    </w:tbl>
    <w:p w14:paraId="03648B4E" w14:textId="4898F01B" w:rsidR="00A23135" w:rsidRPr="009638CB" w:rsidRDefault="0052442D" w:rsidP="00354923">
      <w:pPr>
        <w:spacing w:before="200"/>
        <w:rPr>
          <w:rFonts w:ascii="Times New Roman" w:hAnsi="Times New Roman" w:cs="Times New Roman"/>
          <w:u w:val="single"/>
        </w:rPr>
      </w:pPr>
      <w:r w:rsidRPr="009638CB">
        <w:rPr>
          <w:rFonts w:ascii="Times New Roman" w:hAnsi="Times New Roman" w:cs="Times New Roman"/>
          <w:u w:val="single"/>
        </w:rPr>
        <w:t>Detailed Budget Justification, Year 1, Purdue University</w:t>
      </w:r>
    </w:p>
    <w:p w14:paraId="2C3000BC" w14:textId="2EA83830" w:rsidR="0052442D" w:rsidRPr="009638CB" w:rsidRDefault="0052442D" w:rsidP="0052442D">
      <w:pPr>
        <w:rPr>
          <w:rFonts w:ascii="Times New Roman" w:hAnsi="Times New Roman" w:cs="Times New Roman"/>
          <w:u w:val="single"/>
        </w:rPr>
      </w:pPr>
      <w:r w:rsidRPr="009638CB">
        <w:rPr>
          <w:rFonts w:ascii="Times New Roman" w:hAnsi="Times New Roman" w:cs="Times New Roman"/>
          <w:u w:val="single"/>
        </w:rPr>
        <w:t>Personnel</w:t>
      </w:r>
    </w:p>
    <w:p w14:paraId="57EEDBD0" w14:textId="1DD79588" w:rsidR="009638CB" w:rsidRDefault="0052442D" w:rsidP="0052442D">
      <w:pPr>
        <w:rPr>
          <w:rFonts w:ascii="Times New Roman" w:hAnsi="Times New Roman" w:cs="Times New Roman"/>
        </w:rPr>
      </w:pPr>
      <w:r w:rsidRPr="009638CB">
        <w:rPr>
          <w:rFonts w:ascii="Times New Roman" w:hAnsi="Times New Roman" w:cs="Times New Roman"/>
        </w:rPr>
        <w:t>This effort involves aircraft flights over Indianapolis and Los Angeles, CA., using the Purdue ALAR aircraft.  The Chief ALAR pilot is the project PI, Paul B. Shepson</w:t>
      </w:r>
      <w:r w:rsidR="009638CB">
        <w:rPr>
          <w:rFonts w:ascii="Times New Roman" w:hAnsi="Times New Roman" w:cs="Times New Roman"/>
        </w:rPr>
        <w:t xml:space="preserve">.  This minimizes the costs to NASA, and enables efficient flight and science planning by the PI.  </w:t>
      </w:r>
      <w:r w:rsidR="00966B45">
        <w:rPr>
          <w:rFonts w:ascii="Times New Roman" w:hAnsi="Times New Roman" w:cs="Times New Roman"/>
        </w:rPr>
        <w:t>We are requesting one month in the Fall of 2012 and one in the spring of 2013 for the PI project management.  The bulk of the analysis of data from ALAR will be done by postdoctoral researcher Maria Cambaliza, who has considerable experience working on INFLUX.  We request 5 months of her time for the Indianapolis Experiments, and 5 months for the LA flights.  The aircraft is maintained, and instruments are installed by our A&amp;P mechanic, Brian Stirm, who has been working on ALAR since the inception of this research platform in 2002.  We request 2 months support for Mr. Stirm for the Indianapolis experiments and two months for the L.A. experiments.</w:t>
      </w:r>
    </w:p>
    <w:p w14:paraId="03062574" w14:textId="210E4C2D" w:rsidR="00966B45" w:rsidRDefault="00966B45" w:rsidP="0052442D">
      <w:pPr>
        <w:rPr>
          <w:rFonts w:ascii="Times New Roman" w:hAnsi="Times New Roman" w:cs="Times New Roman"/>
          <w:u w:val="single"/>
        </w:rPr>
      </w:pPr>
      <w:r>
        <w:rPr>
          <w:rFonts w:ascii="Times New Roman" w:hAnsi="Times New Roman" w:cs="Times New Roman"/>
          <w:u w:val="single"/>
        </w:rPr>
        <w:t>Supplies and Expenses</w:t>
      </w:r>
    </w:p>
    <w:p w14:paraId="72903356" w14:textId="0CAE0E6E" w:rsidR="00966B45" w:rsidRDefault="00966B45" w:rsidP="0052442D">
      <w:pPr>
        <w:rPr>
          <w:rFonts w:ascii="Times New Roman" w:hAnsi="Times New Roman" w:cs="Times New Roman"/>
        </w:rPr>
      </w:pPr>
      <w:r>
        <w:rPr>
          <w:rFonts w:ascii="Times New Roman" w:hAnsi="Times New Roman" w:cs="Times New Roman"/>
        </w:rPr>
        <w:t>A. Indianapolis Flights</w:t>
      </w:r>
    </w:p>
    <w:p w14:paraId="3C8D1D69" w14:textId="0A02ECB9" w:rsidR="00966B45" w:rsidRDefault="00A51E9B" w:rsidP="0052442D">
      <w:pPr>
        <w:rPr>
          <w:rFonts w:ascii="Times New Roman" w:hAnsi="Times New Roman" w:cs="Times New Roman"/>
        </w:rPr>
      </w:pPr>
      <w:r>
        <w:rPr>
          <w:rFonts w:ascii="Times New Roman" w:hAnsi="Times New Roman" w:cs="Times New Roman"/>
        </w:rPr>
        <w:t>$6,000 fuel, maintenance supplies</w:t>
      </w:r>
    </w:p>
    <w:p w14:paraId="044FF1FB" w14:textId="131A7F97" w:rsidR="00A51E9B" w:rsidRDefault="00A51E9B" w:rsidP="0052442D">
      <w:pPr>
        <w:rPr>
          <w:rFonts w:ascii="Times New Roman" w:hAnsi="Times New Roman" w:cs="Times New Roman"/>
        </w:rPr>
      </w:pPr>
      <w:r>
        <w:rPr>
          <w:rFonts w:ascii="Times New Roman" w:hAnsi="Times New Roman" w:cs="Times New Roman"/>
        </w:rPr>
        <w:t>$2,000 aircraft insurance</w:t>
      </w:r>
    </w:p>
    <w:p w14:paraId="2D403413" w14:textId="7A9D90A7" w:rsidR="00A51E9B" w:rsidRPr="00966B45" w:rsidRDefault="00A51E9B" w:rsidP="0052442D">
      <w:pPr>
        <w:rPr>
          <w:rFonts w:ascii="Times New Roman" w:hAnsi="Times New Roman" w:cs="Times New Roman"/>
        </w:rPr>
      </w:pPr>
      <w:r>
        <w:rPr>
          <w:rFonts w:ascii="Times New Roman" w:hAnsi="Times New Roman" w:cs="Times New Roman"/>
        </w:rPr>
        <w:t>$2,000 expendible supplies - valves, fittings, calibration gases, pumps, tools</w:t>
      </w:r>
    </w:p>
    <w:p w14:paraId="4D8EFCDE" w14:textId="26F3CEA8" w:rsidR="009638CB" w:rsidRDefault="00A51E9B" w:rsidP="0052442D">
      <w:pPr>
        <w:rPr>
          <w:rFonts w:ascii="Times New Roman" w:hAnsi="Times New Roman" w:cs="Times New Roman"/>
        </w:rPr>
      </w:pPr>
      <w:r>
        <w:rPr>
          <w:rFonts w:ascii="Times New Roman" w:hAnsi="Times New Roman" w:cs="Times New Roman"/>
        </w:rPr>
        <w:t>B.  L.A. Flights</w:t>
      </w:r>
    </w:p>
    <w:p w14:paraId="09C35DD8" w14:textId="636248D0" w:rsidR="00A51E9B" w:rsidRDefault="00A51E9B" w:rsidP="0052442D">
      <w:pPr>
        <w:rPr>
          <w:rFonts w:ascii="Times New Roman" w:hAnsi="Times New Roman" w:cs="Times New Roman"/>
        </w:rPr>
      </w:pPr>
      <w:r>
        <w:rPr>
          <w:rFonts w:ascii="Times New Roman" w:hAnsi="Times New Roman" w:cs="Times New Roman"/>
        </w:rPr>
        <w:t xml:space="preserve">$6,000 for fuel and maintenance supplies in LA.  </w:t>
      </w:r>
    </w:p>
    <w:p w14:paraId="724BDCCB" w14:textId="52BA539F" w:rsidR="00A51E9B" w:rsidRDefault="00A51E9B" w:rsidP="0052442D">
      <w:pPr>
        <w:rPr>
          <w:rFonts w:ascii="Times New Roman" w:hAnsi="Times New Roman" w:cs="Times New Roman"/>
        </w:rPr>
      </w:pPr>
      <w:r>
        <w:rPr>
          <w:rFonts w:ascii="Times New Roman" w:hAnsi="Times New Roman" w:cs="Times New Roman"/>
        </w:rPr>
        <w:t>$3,750 transit costs to/from LA</w:t>
      </w:r>
    </w:p>
    <w:p w14:paraId="4C903126" w14:textId="5126EC47" w:rsidR="00A51E9B" w:rsidRDefault="00A51E9B" w:rsidP="0052442D">
      <w:pPr>
        <w:rPr>
          <w:rFonts w:ascii="Times New Roman" w:hAnsi="Times New Roman" w:cs="Times New Roman"/>
        </w:rPr>
      </w:pPr>
      <w:r>
        <w:rPr>
          <w:rFonts w:ascii="Times New Roman" w:hAnsi="Times New Roman" w:cs="Times New Roman"/>
        </w:rPr>
        <w:t>10 days hangar costs in LA, $2,000</w:t>
      </w:r>
    </w:p>
    <w:p w14:paraId="7B567602" w14:textId="3EFA1C3E" w:rsidR="00A51E9B" w:rsidRDefault="00A51E9B" w:rsidP="0052442D">
      <w:pPr>
        <w:rPr>
          <w:rFonts w:ascii="Times New Roman" w:hAnsi="Times New Roman" w:cs="Times New Roman"/>
        </w:rPr>
      </w:pPr>
      <w:r>
        <w:rPr>
          <w:rFonts w:ascii="Times New Roman" w:hAnsi="Times New Roman" w:cs="Times New Roman"/>
        </w:rPr>
        <w:t>$2,000 aircraft insurance</w:t>
      </w:r>
    </w:p>
    <w:p w14:paraId="7817E13C" w14:textId="4728B2AF" w:rsidR="00A51E9B" w:rsidRDefault="00A51E9B" w:rsidP="0052442D">
      <w:pPr>
        <w:rPr>
          <w:rFonts w:ascii="Times New Roman" w:hAnsi="Times New Roman" w:cs="Times New Roman"/>
        </w:rPr>
      </w:pPr>
      <w:r>
        <w:rPr>
          <w:rFonts w:ascii="Times New Roman" w:hAnsi="Times New Roman" w:cs="Times New Roman"/>
        </w:rPr>
        <w:t>$2,000 expendible supplies - valves, fittings, calibration gases, pumps, tools</w:t>
      </w:r>
    </w:p>
    <w:p w14:paraId="67425841" w14:textId="77777777" w:rsidR="009E0521" w:rsidRDefault="009E0521" w:rsidP="0052442D">
      <w:pPr>
        <w:rPr>
          <w:rFonts w:ascii="Times New Roman" w:hAnsi="Times New Roman" w:cs="Times New Roman"/>
        </w:rPr>
      </w:pPr>
    </w:p>
    <w:p w14:paraId="7740AB3F" w14:textId="3D054877" w:rsidR="009E0521" w:rsidRDefault="009E0521" w:rsidP="0052442D">
      <w:pPr>
        <w:rPr>
          <w:rFonts w:ascii="Times New Roman" w:hAnsi="Times New Roman" w:cs="Times New Roman"/>
          <w:u w:val="single"/>
        </w:rPr>
      </w:pPr>
      <w:r>
        <w:rPr>
          <w:rFonts w:ascii="Times New Roman" w:hAnsi="Times New Roman" w:cs="Times New Roman"/>
          <w:u w:val="single"/>
        </w:rPr>
        <w:t>Travel</w:t>
      </w:r>
    </w:p>
    <w:p w14:paraId="06F696D6" w14:textId="079FA031" w:rsidR="009E0521" w:rsidRDefault="009E0521" w:rsidP="0052442D">
      <w:pPr>
        <w:rPr>
          <w:rFonts w:ascii="Times New Roman" w:hAnsi="Times New Roman" w:cs="Times New Roman"/>
        </w:rPr>
      </w:pPr>
      <w:r>
        <w:rPr>
          <w:rFonts w:ascii="Times New Roman" w:hAnsi="Times New Roman" w:cs="Times New Roman"/>
        </w:rPr>
        <w:t>A.  Indianapolis Flights</w:t>
      </w:r>
    </w:p>
    <w:p w14:paraId="0EB9C3F7" w14:textId="22A69B40" w:rsidR="009E0521" w:rsidRDefault="009E0521" w:rsidP="0052442D">
      <w:pPr>
        <w:rPr>
          <w:rFonts w:ascii="Times New Roman" w:hAnsi="Times New Roman" w:cs="Times New Roman"/>
        </w:rPr>
      </w:pPr>
      <w:r>
        <w:rPr>
          <w:rFonts w:ascii="Times New Roman" w:hAnsi="Times New Roman" w:cs="Times New Roman"/>
        </w:rPr>
        <w:t>There are no travels costs for the Indianapolis flights</w:t>
      </w:r>
    </w:p>
    <w:p w14:paraId="6C9E9B4C" w14:textId="0F30AB71" w:rsidR="009E0521" w:rsidRDefault="009E0521" w:rsidP="0052442D">
      <w:pPr>
        <w:rPr>
          <w:rFonts w:ascii="Times New Roman" w:hAnsi="Times New Roman" w:cs="Times New Roman"/>
        </w:rPr>
      </w:pPr>
      <w:r>
        <w:rPr>
          <w:rFonts w:ascii="Times New Roman" w:hAnsi="Times New Roman" w:cs="Times New Roman"/>
        </w:rPr>
        <w:t>B.  L.A. Flights</w:t>
      </w:r>
    </w:p>
    <w:p w14:paraId="1B61BA31" w14:textId="592DC605" w:rsidR="009E0521" w:rsidRDefault="009E0521" w:rsidP="0052442D">
      <w:pPr>
        <w:rPr>
          <w:rFonts w:ascii="Times New Roman" w:hAnsi="Times New Roman" w:cs="Times New Roman"/>
        </w:rPr>
      </w:pPr>
      <w:r>
        <w:rPr>
          <w:rFonts w:ascii="Times New Roman" w:hAnsi="Times New Roman" w:cs="Times New Roman"/>
        </w:rPr>
        <w:t>14 days per diem for two people</w:t>
      </w:r>
    </w:p>
    <w:p w14:paraId="6F6B4766" w14:textId="019F190F" w:rsidR="001201DB" w:rsidRPr="009E0521" w:rsidRDefault="001201DB" w:rsidP="0052442D">
      <w:pPr>
        <w:rPr>
          <w:rFonts w:ascii="Times New Roman" w:hAnsi="Times New Roman" w:cs="Times New Roman"/>
        </w:rPr>
      </w:pPr>
      <w:r>
        <w:rPr>
          <w:rFonts w:ascii="Times New Roman" w:hAnsi="Times New Roman" w:cs="Times New Roman"/>
        </w:rPr>
        <w:t>13 nights of hotel costs for two people, calculated at $125/night.</w:t>
      </w:r>
    </w:p>
    <w:p w14:paraId="7F5BAF06" w14:textId="77777777" w:rsidR="00A51E9B" w:rsidRDefault="00A51E9B" w:rsidP="0052442D">
      <w:pPr>
        <w:rPr>
          <w:rFonts w:ascii="Times New Roman" w:hAnsi="Times New Roman" w:cs="Times New Roman"/>
        </w:rPr>
      </w:pPr>
    </w:p>
    <w:p w14:paraId="4AED4CDF" w14:textId="77777777" w:rsidR="00D95970" w:rsidRDefault="00D95970" w:rsidP="0052442D">
      <w:pPr>
        <w:rPr>
          <w:rFonts w:ascii="Times New Roman" w:hAnsi="Times New Roman" w:cs="Times New Roman"/>
          <w:u w:val="single"/>
        </w:rPr>
      </w:pPr>
    </w:p>
    <w:p w14:paraId="0CAAD6D0" w14:textId="5D53315C" w:rsidR="00D95970" w:rsidRPr="00D95970" w:rsidRDefault="00D95970" w:rsidP="0052442D">
      <w:pPr>
        <w:rPr>
          <w:rFonts w:ascii="Times New Roman" w:hAnsi="Times New Roman" w:cs="Times New Roman"/>
          <w:highlight w:val="yellow"/>
          <w:u w:val="single"/>
        </w:rPr>
      </w:pPr>
      <w:r w:rsidRPr="00D95970">
        <w:rPr>
          <w:rFonts w:ascii="Times New Roman" w:hAnsi="Times New Roman" w:cs="Times New Roman"/>
          <w:highlight w:val="yellow"/>
          <w:u w:val="single"/>
        </w:rPr>
        <w:t>JPL Budget Narrative!</w:t>
      </w:r>
    </w:p>
    <w:p w14:paraId="385CDB3B" w14:textId="77777777" w:rsidR="00D95970" w:rsidRPr="00D95970" w:rsidRDefault="00D95970" w:rsidP="0052442D">
      <w:pPr>
        <w:rPr>
          <w:rFonts w:ascii="Times New Roman" w:hAnsi="Times New Roman" w:cs="Times New Roman"/>
          <w:highlight w:val="yellow"/>
          <w:u w:val="single"/>
        </w:rPr>
      </w:pPr>
    </w:p>
    <w:p w14:paraId="5B9988D6" w14:textId="2C236198" w:rsidR="00D95970" w:rsidRDefault="00D95970" w:rsidP="0052442D">
      <w:pPr>
        <w:rPr>
          <w:rFonts w:ascii="Times New Roman" w:hAnsi="Times New Roman" w:cs="Times New Roman"/>
          <w:u w:val="single"/>
        </w:rPr>
      </w:pPr>
      <w:r w:rsidRPr="00D95970">
        <w:rPr>
          <w:rFonts w:ascii="Times New Roman" w:hAnsi="Times New Roman" w:cs="Times New Roman"/>
          <w:highlight w:val="yellow"/>
          <w:u w:val="single"/>
        </w:rPr>
        <w:t>CIRES Budget Narrative!</w:t>
      </w:r>
    </w:p>
    <w:p w14:paraId="2153F39A" w14:textId="77777777" w:rsidR="00F11515" w:rsidRPr="00EC272C" w:rsidRDefault="00F11515" w:rsidP="00F11515">
      <w:pPr>
        <w:rPr>
          <w:rFonts w:ascii="Times New Roman" w:hAnsi="Times New Roman" w:cs="Times New Roman"/>
          <w:sz w:val="22"/>
          <w:szCs w:val="22"/>
        </w:rPr>
      </w:pPr>
      <w:r w:rsidRPr="00EC272C">
        <w:rPr>
          <w:rFonts w:ascii="Times New Roman" w:hAnsi="Times New Roman" w:cs="Times New Roman"/>
          <w:sz w:val="22"/>
          <w:szCs w:val="22"/>
        </w:rPr>
        <w:t xml:space="preserve">Budget Justification </w:t>
      </w:r>
    </w:p>
    <w:p w14:paraId="2CB515EA" w14:textId="77777777" w:rsidR="00F11515" w:rsidRPr="00EC272C" w:rsidRDefault="00F11515" w:rsidP="00F11515">
      <w:pPr>
        <w:rPr>
          <w:rFonts w:ascii="Times New Roman" w:hAnsi="Times New Roman" w:cs="Times New Roman"/>
          <w:sz w:val="22"/>
          <w:szCs w:val="22"/>
        </w:rPr>
      </w:pPr>
      <w:r w:rsidRPr="00EC272C">
        <w:rPr>
          <w:rFonts w:ascii="Times New Roman" w:hAnsi="Times New Roman" w:cs="Times New Roman"/>
          <w:b/>
          <w:sz w:val="22"/>
          <w:szCs w:val="22"/>
        </w:rPr>
        <w:t>Personal</w:t>
      </w:r>
      <w:r w:rsidRPr="00EC272C">
        <w:rPr>
          <w:rFonts w:ascii="Times New Roman" w:hAnsi="Times New Roman" w:cs="Times New Roman"/>
          <w:sz w:val="22"/>
          <w:szCs w:val="22"/>
        </w:rPr>
        <w:t xml:space="preserve"> – Sweeney and Miller are both Co –PIs on the Carbon in Arctic Reservoirs Vulnerability Experiment (CARVE) and oversee flask measurements of 55 trace gases which include CO</w:t>
      </w:r>
      <w:r w:rsidRPr="00EC272C">
        <w:rPr>
          <w:rFonts w:ascii="Times New Roman" w:hAnsi="Times New Roman" w:cs="Times New Roman"/>
          <w:sz w:val="22"/>
          <w:szCs w:val="22"/>
          <w:vertAlign w:val="subscript"/>
        </w:rPr>
        <w:t>2</w:t>
      </w:r>
      <w:r w:rsidRPr="00EC272C">
        <w:rPr>
          <w:rFonts w:ascii="Times New Roman" w:hAnsi="Times New Roman" w:cs="Times New Roman"/>
          <w:sz w:val="22"/>
          <w:szCs w:val="22"/>
        </w:rPr>
        <w:t>, CH</w:t>
      </w:r>
      <w:r w:rsidRPr="00EC272C">
        <w:rPr>
          <w:rFonts w:ascii="Times New Roman" w:hAnsi="Times New Roman" w:cs="Times New Roman"/>
          <w:sz w:val="22"/>
          <w:szCs w:val="22"/>
          <w:vertAlign w:val="subscript"/>
        </w:rPr>
        <w:t>4</w:t>
      </w:r>
      <w:r w:rsidRPr="00EC272C">
        <w:rPr>
          <w:rFonts w:ascii="Times New Roman" w:hAnsi="Times New Roman" w:cs="Times New Roman"/>
          <w:sz w:val="22"/>
          <w:szCs w:val="22"/>
        </w:rPr>
        <w:t xml:space="preserve"> and CO as well as C-14 isotopes of CO2 in addition to many halocarbons and hydrocarbons as well as in-situ measurements of CO</w:t>
      </w:r>
      <w:r w:rsidRPr="00EC272C">
        <w:rPr>
          <w:rFonts w:ascii="Times New Roman" w:hAnsi="Times New Roman" w:cs="Times New Roman"/>
          <w:sz w:val="22"/>
          <w:szCs w:val="22"/>
          <w:vertAlign w:val="subscript"/>
        </w:rPr>
        <w:t>2</w:t>
      </w:r>
      <w:r w:rsidRPr="00EC272C">
        <w:rPr>
          <w:rFonts w:ascii="Times New Roman" w:hAnsi="Times New Roman" w:cs="Times New Roman"/>
          <w:sz w:val="22"/>
          <w:szCs w:val="22"/>
        </w:rPr>
        <w:t>, CH</w:t>
      </w:r>
      <w:r w:rsidRPr="00EC272C">
        <w:rPr>
          <w:rFonts w:ascii="Times New Roman" w:hAnsi="Times New Roman" w:cs="Times New Roman"/>
          <w:sz w:val="22"/>
          <w:szCs w:val="22"/>
          <w:vertAlign w:val="subscript"/>
        </w:rPr>
        <w:t>4</w:t>
      </w:r>
      <w:r w:rsidRPr="00EC272C">
        <w:rPr>
          <w:rFonts w:ascii="Times New Roman" w:hAnsi="Times New Roman" w:cs="Times New Roman"/>
          <w:sz w:val="22"/>
          <w:szCs w:val="22"/>
        </w:rPr>
        <w:t xml:space="preserve"> and CO on the NASA C-23B Sherpa that will be deployed at Indianapolis, IN and Los Angeles, CA. Sweeney will provide onsite data analysis of in-situ instrumentation  to aid in flight planning and Miller will provide oversight and analysis of flask measurements. Because most of the measurements are done at University of Colorado and there is no need for NOAA resources to do the analysis of the data (including computers) all work will performed at University of Colorado and not at the NOAA/ESRL facility.</w:t>
      </w:r>
    </w:p>
    <w:p w14:paraId="3A1689F9" w14:textId="77777777" w:rsidR="00F11515" w:rsidRPr="00EC272C" w:rsidRDefault="00F11515" w:rsidP="00F11515">
      <w:pPr>
        <w:rPr>
          <w:rFonts w:ascii="Times New Roman" w:hAnsi="Times New Roman" w:cs="Times New Roman"/>
          <w:sz w:val="22"/>
          <w:szCs w:val="22"/>
        </w:rPr>
      </w:pPr>
      <w:r w:rsidRPr="00EC272C">
        <w:rPr>
          <w:rFonts w:ascii="Times New Roman" w:hAnsi="Times New Roman" w:cs="Times New Roman"/>
          <w:b/>
          <w:sz w:val="22"/>
          <w:szCs w:val="22"/>
        </w:rPr>
        <w:t>Sample analysis</w:t>
      </w:r>
      <w:r w:rsidRPr="00EC272C">
        <w:rPr>
          <w:rFonts w:ascii="Times New Roman" w:hAnsi="Times New Roman" w:cs="Times New Roman"/>
          <w:sz w:val="22"/>
          <w:szCs w:val="22"/>
        </w:rPr>
        <w:t xml:space="preserve"> – Carbon -14 isotope analysis will performed by Scott Lehman at the Institute of Arctic and Alpine Research (INSTAAR) at $250 per sample. Flask sample analysis of greenhouse gases, hydrocarbons and halocarbons will be performed by NOAA/ESRL at the discounted price of $25 per sample. </w:t>
      </w:r>
    </w:p>
    <w:p w14:paraId="0DB7F8BE" w14:textId="77777777" w:rsidR="00F11515" w:rsidRDefault="00F11515" w:rsidP="00F11515">
      <w:pPr>
        <w:rPr>
          <w:rFonts w:ascii="Times New Roman" w:hAnsi="Times New Roman" w:cs="Times New Roman"/>
        </w:rPr>
      </w:pPr>
      <w:r w:rsidRPr="00EC272C">
        <w:rPr>
          <w:rFonts w:ascii="Times New Roman" w:hAnsi="Times New Roman" w:cs="Times New Roman"/>
          <w:b/>
          <w:sz w:val="22"/>
          <w:szCs w:val="22"/>
        </w:rPr>
        <w:t>Travel</w:t>
      </w:r>
      <w:r w:rsidRPr="00EC272C">
        <w:rPr>
          <w:rFonts w:ascii="Times New Roman" w:hAnsi="Times New Roman" w:cs="Times New Roman"/>
          <w:sz w:val="22"/>
          <w:szCs w:val="22"/>
        </w:rPr>
        <w:t xml:space="preserve"> – will cover Sweeney’s travel Indianapolis, IN and Los Angeles, CA</w:t>
      </w:r>
      <w:r>
        <w:rPr>
          <w:rFonts w:ascii="Times New Roman" w:hAnsi="Times New Roman" w:cs="Times New Roman"/>
        </w:rPr>
        <w:t xml:space="preserve"> for field campaigns which will require 10 days accommodations ($282/day) rental car and airfare at each site.</w:t>
      </w:r>
    </w:p>
    <w:p w14:paraId="2207D3C5" w14:textId="77777777" w:rsidR="00F11515" w:rsidRDefault="00F11515" w:rsidP="0052442D">
      <w:pPr>
        <w:rPr>
          <w:rFonts w:ascii="Times New Roman" w:hAnsi="Times New Roman" w:cs="Times New Roman"/>
          <w:u w:val="single"/>
        </w:rPr>
      </w:pPr>
    </w:p>
    <w:p w14:paraId="10FFAE33" w14:textId="77777777" w:rsidR="00D95970" w:rsidRDefault="00D95970" w:rsidP="0052442D">
      <w:pPr>
        <w:rPr>
          <w:rFonts w:ascii="Times New Roman" w:hAnsi="Times New Roman" w:cs="Times New Roman"/>
          <w:u w:val="single"/>
        </w:rPr>
      </w:pPr>
    </w:p>
    <w:p w14:paraId="3BCA9CB1" w14:textId="77777777" w:rsidR="00D95970" w:rsidRDefault="00D95970" w:rsidP="0052442D">
      <w:pPr>
        <w:rPr>
          <w:rFonts w:ascii="Times New Roman" w:hAnsi="Times New Roman" w:cs="Times New Roman"/>
          <w:u w:val="single"/>
        </w:rPr>
      </w:pPr>
    </w:p>
    <w:p w14:paraId="66E9F4AF" w14:textId="77777777" w:rsidR="00D95970" w:rsidRDefault="00D95970" w:rsidP="0052442D">
      <w:pPr>
        <w:rPr>
          <w:rFonts w:ascii="Times New Roman" w:hAnsi="Times New Roman" w:cs="Times New Roman"/>
          <w:u w:val="single"/>
        </w:rPr>
      </w:pPr>
    </w:p>
    <w:p w14:paraId="5CE740A7" w14:textId="0187C0BF" w:rsidR="0052442D" w:rsidRPr="00B341BA" w:rsidRDefault="009638CB" w:rsidP="0052442D">
      <w:pPr>
        <w:rPr>
          <w:rFonts w:ascii="Times New Roman" w:hAnsi="Times New Roman" w:cs="Times New Roman"/>
          <w:u w:val="single"/>
        </w:rPr>
      </w:pPr>
      <w:r w:rsidRPr="009638CB">
        <w:rPr>
          <w:rFonts w:ascii="Times New Roman" w:hAnsi="Times New Roman" w:cs="Times New Roman"/>
          <w:u w:val="single"/>
        </w:rPr>
        <w:t>Descoping Options</w:t>
      </w:r>
      <w:r w:rsidR="0052442D" w:rsidRPr="009638CB">
        <w:rPr>
          <w:rFonts w:ascii="Times New Roman" w:hAnsi="Times New Roman" w:cs="Times New Roman"/>
          <w:u w:val="single"/>
        </w:rPr>
        <w:t xml:space="preserve"> </w:t>
      </w:r>
    </w:p>
    <w:p w14:paraId="62C26E39" w14:textId="77777777" w:rsidR="00D95970" w:rsidRDefault="00D95970"/>
    <w:p w14:paraId="580B7751" w14:textId="77777777" w:rsidR="00D95970" w:rsidRDefault="00D95970"/>
    <w:p w14:paraId="34C9E798" w14:textId="77777777" w:rsidR="00D95970" w:rsidRDefault="00D95970">
      <w:r>
        <w:br w:type="page"/>
      </w:r>
    </w:p>
    <w:p w14:paraId="77AA98FF" w14:textId="40C6949A" w:rsidR="009638CB" w:rsidRPr="00D95970" w:rsidRDefault="00D95970" w:rsidP="00354923">
      <w:pPr>
        <w:spacing w:before="200"/>
        <w:rPr>
          <w:b/>
        </w:rPr>
      </w:pPr>
      <w:r w:rsidRPr="00D95970">
        <w:rPr>
          <w:b/>
        </w:rPr>
        <w:t xml:space="preserve">G.  </w:t>
      </w:r>
      <w:r w:rsidR="00A23135" w:rsidRPr="00D95970">
        <w:rPr>
          <w:b/>
        </w:rPr>
        <w:t>Facilities and Equipment</w:t>
      </w:r>
    </w:p>
    <w:p w14:paraId="30870552" w14:textId="77777777" w:rsidR="009638CB" w:rsidRDefault="009638CB" w:rsidP="00354923">
      <w:pPr>
        <w:spacing w:before="200"/>
        <w:rPr>
          <w:u w:val="single"/>
        </w:rPr>
      </w:pPr>
      <w:r w:rsidRPr="009638CB">
        <w:rPr>
          <w:u w:val="single"/>
        </w:rPr>
        <w:t>Purdue University</w:t>
      </w:r>
    </w:p>
    <w:p w14:paraId="38727EDF" w14:textId="3C9992B2" w:rsidR="006D5D9F" w:rsidRDefault="006D5D9F" w:rsidP="006D5D9F">
      <w:pPr>
        <w:ind w:firstLine="720"/>
        <w:rPr>
          <w:rFonts w:ascii="Times New Roman" w:hAnsi="Times New Roman"/>
        </w:rPr>
      </w:pPr>
      <w:r>
        <w:rPr>
          <w:rFonts w:ascii="Times New Roman" w:hAnsi="Times New Roman"/>
        </w:rPr>
        <w:t>The key equipment from Purdue is a Beechcraft Duchess light twin-engine aircraft, the “Airborne Laboratory for Atmospheric Research’ (ALAR) dedicated to atmospheric research within the Shepson Group (</w:t>
      </w:r>
      <w:r w:rsidRPr="00D0237A">
        <w:rPr>
          <w:rFonts w:ascii="Times New Roman" w:hAnsi="Times New Roman"/>
        </w:rPr>
        <w:t>http://www.chem.purdue.edu/shepson/alar.html</w:t>
      </w:r>
      <w:r>
        <w:rPr>
          <w:rFonts w:ascii="Times New Roman" w:hAnsi="Times New Roman"/>
        </w:rPr>
        <w:t>).  ALAR was designed for flux measurements, with capabilities for flux measurements of sensible heat, latent heat, CO</w:t>
      </w:r>
      <w:r>
        <w:rPr>
          <w:rFonts w:ascii="Times New Roman" w:hAnsi="Times New Roman"/>
          <w:vertAlign w:val="subscript"/>
        </w:rPr>
        <w:t>2</w:t>
      </w:r>
      <w:r>
        <w:rPr>
          <w:rFonts w:ascii="Times New Roman" w:hAnsi="Times New Roman"/>
        </w:rPr>
        <w:t>, CH</w:t>
      </w:r>
      <w:r>
        <w:rPr>
          <w:rFonts w:ascii="Times New Roman" w:hAnsi="Times New Roman"/>
          <w:vertAlign w:val="subscript"/>
        </w:rPr>
        <w:t>4</w:t>
      </w:r>
      <w:r>
        <w:rPr>
          <w:rFonts w:ascii="Times New Roman" w:hAnsi="Times New Roman"/>
        </w:rPr>
        <w:t>, and VOCs.  ALAR is outfitted with a flux-capable Picarro Cavity Ringdown instrument for H</w:t>
      </w:r>
      <w:r>
        <w:rPr>
          <w:rFonts w:ascii="Times New Roman" w:hAnsi="Times New Roman"/>
          <w:vertAlign w:val="subscript"/>
        </w:rPr>
        <w:t>2</w:t>
      </w:r>
      <w:r>
        <w:rPr>
          <w:rFonts w:ascii="Times New Roman" w:hAnsi="Times New Roman"/>
        </w:rPr>
        <w:t>O, CH</w:t>
      </w:r>
      <w:r>
        <w:rPr>
          <w:rFonts w:ascii="Times New Roman" w:hAnsi="Times New Roman"/>
          <w:vertAlign w:val="subscript"/>
        </w:rPr>
        <w:t>4</w:t>
      </w:r>
      <w:r>
        <w:rPr>
          <w:rFonts w:ascii="Times New Roman" w:hAnsi="Times New Roman"/>
        </w:rPr>
        <w:t xml:space="preserve"> and CO</w:t>
      </w:r>
      <w:r>
        <w:rPr>
          <w:rFonts w:ascii="Times New Roman" w:hAnsi="Times New Roman"/>
          <w:vertAlign w:val="subscript"/>
        </w:rPr>
        <w:t>2</w:t>
      </w:r>
      <w:r>
        <w:rPr>
          <w:rFonts w:ascii="Times New Roman" w:hAnsi="Times New Roman"/>
        </w:rPr>
        <w:t xml:space="preserve"> measurements. </w:t>
      </w:r>
      <w:r w:rsidR="00F34CC4">
        <w:rPr>
          <w:rFonts w:ascii="Times New Roman" w:hAnsi="Times New Roman"/>
        </w:rPr>
        <w:t>It also has a flask package and compressor for simultaneous whole air sampling, including for isotope measurements of the greenhouse gases.  There is a three-cylinder calibration system, that operates under the control of the Mission Scientist.  Air</w:t>
      </w:r>
      <w:r>
        <w:rPr>
          <w:rFonts w:ascii="Times New Roman" w:hAnsi="Times New Roman"/>
        </w:rPr>
        <w:t xml:space="preserve"> is sampled through a PFA inlet manifold, with a manifold residence time of 0.1s. The ALAR aircraft is a key asset that will be available for this project.  Winds are measured using a nose-mounted turbulence probe, in association with </w:t>
      </w:r>
      <w:r w:rsidR="00F34CC4">
        <w:rPr>
          <w:rFonts w:ascii="Times New Roman" w:hAnsi="Times New Roman"/>
        </w:rPr>
        <w:t xml:space="preserve">a Novatel Black Diamond </w:t>
      </w:r>
      <w:r>
        <w:rPr>
          <w:rFonts w:ascii="Times New Roman" w:hAnsi="Times New Roman"/>
        </w:rPr>
        <w:t>GPS/INS data</w:t>
      </w:r>
      <w:r w:rsidR="00F34CC4">
        <w:rPr>
          <w:rFonts w:ascii="Times New Roman" w:hAnsi="Times New Roman"/>
        </w:rPr>
        <w:t xml:space="preserve"> system</w:t>
      </w:r>
      <w:r>
        <w:rPr>
          <w:rFonts w:ascii="Times New Roman" w:hAnsi="Times New Roman"/>
        </w:rPr>
        <w:t>.  Winds are determined in real time via this data at 50Hz, using an on-board computer.  3D wind measurements have been extensively calibrated and verified (</w:t>
      </w:r>
      <w:r>
        <w:rPr>
          <w:rFonts w:ascii="Times New Roman" w:hAnsi="Times New Roman"/>
          <w:i/>
        </w:rPr>
        <w:t xml:space="preserve">Garman et al., </w:t>
      </w:r>
      <w:r>
        <w:rPr>
          <w:rFonts w:ascii="Times New Roman" w:hAnsi="Times New Roman"/>
        </w:rPr>
        <w:t xml:space="preserve">2006; 2008).  The 3D turbulence data will be used in this project for </w:t>
      </w:r>
      <w:r w:rsidR="00F34CC4">
        <w:rPr>
          <w:rFonts w:ascii="Times New Roman" w:hAnsi="Times New Roman"/>
        </w:rPr>
        <w:t>analysis of the wind fields, for trajectory modeling, and mass balance flux measurements.</w:t>
      </w:r>
      <w:r>
        <w:rPr>
          <w:rFonts w:ascii="Times New Roman" w:hAnsi="Times New Roman"/>
        </w:rPr>
        <w:t xml:space="preserve"> The aircraft work is supported by the Purdue Aviation Technology program; information can be obtained at: http://www.tech.purdue.edu/at/</w:t>
      </w:r>
    </w:p>
    <w:p w14:paraId="7861FAFA" w14:textId="77777777" w:rsidR="006D5D9F" w:rsidRDefault="006D5D9F" w:rsidP="009638CB">
      <w:pPr>
        <w:rPr>
          <w:rFonts w:ascii="Times New Roman" w:hAnsi="Times New Roman" w:cs="Times New Roman"/>
          <w:u w:val="single"/>
        </w:rPr>
      </w:pPr>
    </w:p>
    <w:p w14:paraId="2F6F35B8" w14:textId="77777777" w:rsidR="009638CB" w:rsidRPr="006D5D9F" w:rsidRDefault="009638CB" w:rsidP="009638CB">
      <w:pPr>
        <w:rPr>
          <w:rFonts w:ascii="Times New Roman" w:hAnsi="Times New Roman" w:cs="Times New Roman"/>
          <w:u w:val="single"/>
        </w:rPr>
      </w:pPr>
      <w:r w:rsidRPr="006D5D9F">
        <w:rPr>
          <w:rFonts w:ascii="Times New Roman" w:hAnsi="Times New Roman" w:cs="Times New Roman"/>
          <w:u w:val="single"/>
        </w:rPr>
        <w:t>CIRES</w:t>
      </w:r>
    </w:p>
    <w:p w14:paraId="3ABF1819" w14:textId="4AD44F33" w:rsidR="009638CB" w:rsidRPr="009638CB" w:rsidRDefault="009638CB" w:rsidP="009638CB">
      <w:pPr>
        <w:widowControl w:val="0"/>
        <w:autoSpaceDE w:val="0"/>
        <w:autoSpaceDN w:val="0"/>
        <w:adjustRightInd w:val="0"/>
        <w:ind w:left="760" w:hanging="760"/>
        <w:rPr>
          <w:rFonts w:ascii="Times New Roman" w:hAnsi="Times New Roman" w:cs="Times New Roman"/>
          <w:b/>
          <w:bCs/>
        </w:rPr>
      </w:pPr>
      <w:r w:rsidRPr="009638CB">
        <w:rPr>
          <w:rFonts w:ascii="Times New Roman" w:hAnsi="Times New Roman" w:cs="Times New Roman"/>
          <w:b/>
          <w:bCs/>
        </w:rPr>
        <w:t>1.1</w:t>
      </w:r>
      <w:r w:rsidRPr="009638CB">
        <w:rPr>
          <w:rFonts w:ascii="Times New Roman" w:hAnsi="Times New Roman" w:cs="Times New Roman"/>
        </w:rPr>
        <w:t xml:space="preserve">       </w:t>
      </w:r>
      <w:r>
        <w:rPr>
          <w:rFonts w:ascii="Times New Roman" w:hAnsi="Times New Roman" w:cs="Times New Roman"/>
          <w:b/>
          <w:bCs/>
        </w:rPr>
        <w:t>Flask Package Analysis</w:t>
      </w:r>
    </w:p>
    <w:p w14:paraId="500C3E90" w14:textId="77777777" w:rsidR="009638CB" w:rsidRPr="009638CB" w:rsidRDefault="009638CB" w:rsidP="009638CB">
      <w:pPr>
        <w:widowControl w:val="0"/>
        <w:autoSpaceDE w:val="0"/>
        <w:autoSpaceDN w:val="0"/>
        <w:adjustRightInd w:val="0"/>
        <w:rPr>
          <w:rFonts w:ascii="Times New Roman" w:hAnsi="Times New Roman" w:cs="Times New Roman"/>
        </w:rPr>
      </w:pPr>
      <w:r w:rsidRPr="009638CB">
        <w:rPr>
          <w:rFonts w:ascii="Times New Roman" w:hAnsi="Times New Roman" w:cs="Times New Roman"/>
        </w:rPr>
        <w:t>The 12-pack is sent back to NOAA/ESRL in Boulder, CO, for analysis of as many as 55 trace gases. The gases fall into four broad categories including: greenhouse gases, carbon isotopes, halocarbons and hydrocarbons.</w:t>
      </w:r>
    </w:p>
    <w:p w14:paraId="00C8FF18" w14:textId="77777777" w:rsidR="009638CB" w:rsidRPr="009638CB" w:rsidRDefault="009638CB" w:rsidP="009638CB">
      <w:pPr>
        <w:widowControl w:val="0"/>
        <w:autoSpaceDE w:val="0"/>
        <w:autoSpaceDN w:val="0"/>
        <w:adjustRightInd w:val="0"/>
        <w:ind w:left="960" w:hanging="960"/>
        <w:rPr>
          <w:rFonts w:ascii="Times New Roman" w:hAnsi="Times New Roman" w:cs="Times New Roman"/>
          <w:b/>
          <w:bCs/>
        </w:rPr>
      </w:pPr>
      <w:r w:rsidRPr="009638CB">
        <w:rPr>
          <w:rFonts w:ascii="Times New Roman" w:hAnsi="Times New Roman" w:cs="Times New Roman"/>
          <w:b/>
          <w:bCs/>
        </w:rPr>
        <w:t>1.1.1</w:t>
      </w:r>
      <w:r w:rsidRPr="009638CB">
        <w:rPr>
          <w:rFonts w:ascii="Times New Roman" w:hAnsi="Times New Roman" w:cs="Times New Roman"/>
        </w:rPr>
        <w:t xml:space="preserve">     </w:t>
      </w:r>
      <w:r w:rsidRPr="009638CB">
        <w:rPr>
          <w:rFonts w:ascii="Times New Roman" w:hAnsi="Times New Roman" w:cs="Times New Roman"/>
          <w:b/>
          <w:bCs/>
        </w:rPr>
        <w:t>Greenhouse Gases</w:t>
      </w:r>
    </w:p>
    <w:p w14:paraId="39EEFAF5" w14:textId="77777777" w:rsidR="009638CB" w:rsidRPr="009638CB" w:rsidRDefault="009638CB" w:rsidP="009638CB">
      <w:pPr>
        <w:widowControl w:val="0"/>
        <w:autoSpaceDE w:val="0"/>
        <w:autoSpaceDN w:val="0"/>
        <w:adjustRightInd w:val="0"/>
        <w:rPr>
          <w:rFonts w:ascii="Times New Roman" w:hAnsi="Times New Roman" w:cs="Times New Roman"/>
        </w:rPr>
      </w:pPr>
      <w:r w:rsidRPr="009638CB">
        <w:rPr>
          <w:rFonts w:ascii="Times New Roman" w:hAnsi="Times New Roman" w:cs="Times New Roman"/>
        </w:rPr>
        <w:t>The greenhouse gases are measured by the Measurement of Atmospheric Gases that Influence Climate Change (MAGICC) system on one of two nearly-identical automated analytical systems. The MAGICC systems consist of custom-made gas inlet systems, gas-specific analyzers, and system-control software. The gas inlet systems use a series of stream selection valves to select a specific flask or standard reference gas mixture. Before opening a flask the flask manifold and sample inlet line are evacuated to 40 Pa to ensure that there is no residual gas in the manifold when the flask valve is open. Once the flask valve is open, about 450 ml of sample gas pass through a cold trap maintained at ~-80°C for drying and into one of five trace-gas analyzers. The first 100 ml of each flask sample going into the MAGICC systems is used to flush the sample line and manifold after the evacuation.  The second ~50ml of sample flows into a gas chromatograph (GC), which uses an electron capture detector to measure N</w:t>
      </w:r>
      <w:r w:rsidRPr="009638CB">
        <w:rPr>
          <w:rFonts w:ascii="Times New Roman" w:hAnsi="Times New Roman" w:cs="Times New Roman"/>
          <w:vertAlign w:val="subscript"/>
        </w:rPr>
        <w:t>2</w:t>
      </w:r>
      <w:r w:rsidRPr="009638CB">
        <w:rPr>
          <w:rFonts w:ascii="Times New Roman" w:hAnsi="Times New Roman" w:cs="Times New Roman"/>
        </w:rPr>
        <w:t>O and SF</w:t>
      </w:r>
      <w:r w:rsidRPr="009638CB">
        <w:rPr>
          <w:rFonts w:ascii="Times New Roman" w:hAnsi="Times New Roman" w:cs="Times New Roman"/>
          <w:vertAlign w:val="subscript"/>
        </w:rPr>
        <w:t>6</w:t>
      </w:r>
      <w:r w:rsidRPr="009638CB">
        <w:rPr>
          <w:rFonts w:ascii="Times New Roman" w:hAnsi="Times New Roman" w:cs="Times New Roman"/>
        </w:rPr>
        <w:t xml:space="preserve"> with a repeatability of 0.4 ppb and 0.03 ppt respectively [Dlugokencky et al., in preparation, 2012]. The third ~50 ml of sample is diverted to a second GC, where pulsed-discharge He ionization isolates H</w:t>
      </w:r>
      <w:r w:rsidRPr="009638CB">
        <w:rPr>
          <w:rFonts w:ascii="Times New Roman" w:hAnsi="Times New Roman" w:cs="Times New Roman"/>
          <w:vertAlign w:val="subscript"/>
        </w:rPr>
        <w:t>2</w:t>
      </w:r>
      <w:r w:rsidRPr="009638CB">
        <w:rPr>
          <w:rFonts w:ascii="Times New Roman" w:hAnsi="Times New Roman" w:cs="Times New Roman"/>
        </w:rPr>
        <w:t xml:space="preserve"> before detection, providing a precision of ±0.4 ppb for H</w:t>
      </w:r>
      <w:r w:rsidRPr="009638CB">
        <w:rPr>
          <w:rFonts w:ascii="Times New Roman" w:hAnsi="Times New Roman" w:cs="Times New Roman"/>
          <w:vertAlign w:val="subscript"/>
        </w:rPr>
        <w:t>2</w:t>
      </w:r>
      <w:r w:rsidRPr="009638CB">
        <w:rPr>
          <w:rFonts w:ascii="Times New Roman" w:hAnsi="Times New Roman" w:cs="Times New Roman"/>
        </w:rPr>
        <w:t xml:space="preserve"> [Novelli et al. 2009].  Two instruments are currently used to measure CO, however individual flasks are not measured on both.  CO is also determined by either resonance fluorescence at ~150 nm with a precision of ±0.4 ppb, or by UV absorption spectroscopy with precision ~ 1 ppb [Novelli et al. 1998].  Long-term comparison of the two systems show the GC and fluorescence measurements agree within ~ 1 ppb.  A fourth ~50 ml aliquot of sample is diverted to a GC analyzer for flame-ionization detection of CH</w:t>
      </w:r>
      <w:r w:rsidRPr="009638CB">
        <w:rPr>
          <w:rFonts w:ascii="Times New Roman" w:hAnsi="Times New Roman" w:cs="Times New Roman"/>
          <w:vertAlign w:val="subscript"/>
        </w:rPr>
        <w:t>4</w:t>
      </w:r>
      <w:r w:rsidRPr="009638CB">
        <w:rPr>
          <w:rFonts w:ascii="Times New Roman" w:hAnsi="Times New Roman" w:cs="Times New Roman"/>
        </w:rPr>
        <w:t xml:space="preserve"> with a precision of ±1.2 ppb (Dlugokencky et al. 1994). Finally, a non-dispersive infrared analyzer measures the last 100 ml of sample with a precision of ±0.03 ppm (Conway et al. 1994). The precision of each instrument is determined from 1 standard deviation of ~20 aliquots of natural air measured from a cylinder, except for N</w:t>
      </w:r>
      <w:r w:rsidRPr="009638CB">
        <w:rPr>
          <w:rFonts w:ascii="Times New Roman" w:hAnsi="Times New Roman" w:cs="Times New Roman"/>
          <w:vertAlign w:val="subscript"/>
        </w:rPr>
        <w:t>2</w:t>
      </w:r>
      <w:r w:rsidRPr="009638CB">
        <w:rPr>
          <w:rFonts w:ascii="Times New Roman" w:hAnsi="Times New Roman" w:cs="Times New Roman"/>
        </w:rPr>
        <w:t>O, which is determined as 1 standard deviation of the mean absolute difference of pairs of samples collected simultaneously in network flasks. Assessed the same way as the other species, instrument precision for N</w:t>
      </w:r>
      <w:r w:rsidRPr="009638CB">
        <w:rPr>
          <w:rFonts w:ascii="Times New Roman" w:hAnsi="Times New Roman" w:cs="Times New Roman"/>
          <w:vertAlign w:val="subscript"/>
        </w:rPr>
        <w:t>2</w:t>
      </w:r>
      <w:r w:rsidRPr="009638CB">
        <w:rPr>
          <w:rFonts w:ascii="Times New Roman" w:hAnsi="Times New Roman" w:cs="Times New Roman"/>
        </w:rPr>
        <w:t>O is ~0.2 ppb but because there does seem to be a decrease in the reproducibility between flasks, this is reported reproducibility. All measurements are reported as dry air mole fractions relative to internally consistent standard scales maintained at NOAA. We use the following abbreviations for measured mole fractions: ppm = µmol mol</w:t>
      </w:r>
      <w:r w:rsidRPr="009638CB">
        <w:rPr>
          <w:rFonts w:ascii="Times New Roman" w:hAnsi="Times New Roman" w:cs="Times New Roman"/>
          <w:vertAlign w:val="superscript"/>
        </w:rPr>
        <w:t>-1</w:t>
      </w:r>
      <w:r w:rsidRPr="009638CB">
        <w:rPr>
          <w:rFonts w:ascii="Times New Roman" w:hAnsi="Times New Roman" w:cs="Times New Roman"/>
        </w:rPr>
        <w:t>, ppb = nmol mol</w:t>
      </w:r>
      <w:r w:rsidRPr="009638CB">
        <w:rPr>
          <w:rFonts w:ascii="Times New Roman" w:hAnsi="Times New Roman" w:cs="Times New Roman"/>
          <w:vertAlign w:val="superscript"/>
        </w:rPr>
        <w:t>-1</w:t>
      </w:r>
      <w:r w:rsidRPr="009638CB">
        <w:rPr>
          <w:rFonts w:ascii="Times New Roman" w:hAnsi="Times New Roman" w:cs="Times New Roman"/>
        </w:rPr>
        <w:t>, and ppt = pmol mol</w:t>
      </w:r>
      <w:r w:rsidRPr="009638CB">
        <w:rPr>
          <w:rFonts w:ascii="Times New Roman" w:hAnsi="Times New Roman" w:cs="Times New Roman"/>
          <w:vertAlign w:val="superscript"/>
        </w:rPr>
        <w:t>-1</w:t>
      </w:r>
      <w:r w:rsidRPr="009638CB">
        <w:rPr>
          <w:rFonts w:ascii="Times New Roman" w:hAnsi="Times New Roman" w:cs="Times New Roman"/>
        </w:rPr>
        <w:t>.</w:t>
      </w:r>
    </w:p>
    <w:p w14:paraId="201E6E89" w14:textId="77777777" w:rsidR="009638CB" w:rsidRPr="009638CB" w:rsidRDefault="009638CB" w:rsidP="009638CB">
      <w:pPr>
        <w:widowControl w:val="0"/>
        <w:autoSpaceDE w:val="0"/>
        <w:autoSpaceDN w:val="0"/>
        <w:adjustRightInd w:val="0"/>
        <w:ind w:left="960" w:hanging="960"/>
        <w:rPr>
          <w:rFonts w:ascii="Times New Roman" w:hAnsi="Times New Roman" w:cs="Times New Roman"/>
          <w:b/>
          <w:bCs/>
        </w:rPr>
      </w:pPr>
      <w:r w:rsidRPr="009638CB">
        <w:rPr>
          <w:rFonts w:ascii="Times New Roman" w:hAnsi="Times New Roman" w:cs="Times New Roman"/>
          <w:b/>
          <w:bCs/>
        </w:rPr>
        <w:t>1.1.2</w:t>
      </w:r>
      <w:r w:rsidRPr="009638CB">
        <w:rPr>
          <w:rFonts w:ascii="Times New Roman" w:hAnsi="Times New Roman" w:cs="Times New Roman"/>
        </w:rPr>
        <w:t xml:space="preserve">     </w:t>
      </w:r>
      <w:r w:rsidRPr="009638CB">
        <w:rPr>
          <w:rFonts w:ascii="Times New Roman" w:hAnsi="Times New Roman" w:cs="Times New Roman"/>
          <w:b/>
          <w:bCs/>
        </w:rPr>
        <w:t>Halocarbons and hydrocarbons</w:t>
      </w:r>
    </w:p>
    <w:p w14:paraId="4A83416E" w14:textId="77777777" w:rsidR="009638CB" w:rsidRPr="009638CB" w:rsidRDefault="009638CB" w:rsidP="009638CB">
      <w:pPr>
        <w:widowControl w:val="0"/>
        <w:autoSpaceDE w:val="0"/>
        <w:autoSpaceDN w:val="0"/>
        <w:adjustRightInd w:val="0"/>
        <w:rPr>
          <w:rFonts w:ascii="Times New Roman" w:hAnsi="Times New Roman" w:cs="Times New Roman"/>
        </w:rPr>
      </w:pPr>
      <w:r w:rsidRPr="009638CB">
        <w:rPr>
          <w:rFonts w:ascii="Times New Roman" w:hAnsi="Times New Roman" w:cs="Times New Roman"/>
        </w:rPr>
        <w:t>More than 50 halocarbons, hydrocarbons and sulfur containing trace gases have also been measured at many of the aircraft sites. Although this study will not directly discuss the results of these measurements these measurements are in integral part of the data quality control. The gases are measured using a GC/mass spectrometric technique and requires ~200ml aliquots from each flask.  Each sample is pre-concentrated with a cryogenic trap near liquid nitrogen temperatures.  Analytes desorbed at ~110°C are then separated by temperature-programmed GC column (combination 25m x 0.25mm DB5 and 30m x 0.25mm Gaspro),  followed by detection with mass spectrometry to monitor compound-specific ion mass to charge ratios (ref?). Flask sample responses are calibrated versus whole air working reference gases which, in turn, are calibrated with respect to gravimetric primary standards (NOAA scales: CFC-11 on NOAA-1992, CFC-12 on NOAA-2001, HFC-134a on NOAA-1995, benzene on NOAA-2006 and all other hydrocarbons (besides methane) on NOAA-2008. Absolute uncertainties for analyses reported here are &lt;5%.</w:t>
      </w:r>
    </w:p>
    <w:p w14:paraId="2871F3A0" w14:textId="77777777" w:rsidR="009638CB" w:rsidRPr="009638CB" w:rsidRDefault="009638CB" w:rsidP="009638CB">
      <w:pPr>
        <w:widowControl w:val="0"/>
        <w:autoSpaceDE w:val="0"/>
        <w:autoSpaceDN w:val="0"/>
        <w:adjustRightInd w:val="0"/>
        <w:ind w:left="960" w:hanging="960"/>
        <w:rPr>
          <w:rFonts w:ascii="Times New Roman" w:hAnsi="Times New Roman" w:cs="Times New Roman"/>
          <w:b/>
          <w:bCs/>
        </w:rPr>
      </w:pPr>
      <w:r w:rsidRPr="009638CB">
        <w:rPr>
          <w:rFonts w:ascii="Times New Roman" w:hAnsi="Times New Roman" w:cs="Times New Roman"/>
          <w:b/>
          <w:bCs/>
        </w:rPr>
        <w:t>1.1.3</w:t>
      </w:r>
      <w:r w:rsidRPr="009638CB">
        <w:rPr>
          <w:rFonts w:ascii="Times New Roman" w:hAnsi="Times New Roman" w:cs="Times New Roman"/>
        </w:rPr>
        <w:t xml:space="preserve">     </w:t>
      </w:r>
      <w:r w:rsidRPr="009638CB">
        <w:rPr>
          <w:rFonts w:ascii="Times New Roman" w:hAnsi="Times New Roman" w:cs="Times New Roman"/>
          <w:b/>
          <w:bCs/>
        </w:rPr>
        <w:t>Isotopes</w:t>
      </w:r>
    </w:p>
    <w:p w14:paraId="369C12B9" w14:textId="77777777" w:rsidR="009638CB" w:rsidRPr="009638CB" w:rsidRDefault="009638CB" w:rsidP="009638CB">
      <w:pPr>
        <w:widowControl w:val="0"/>
        <w:autoSpaceDE w:val="0"/>
        <w:autoSpaceDN w:val="0"/>
        <w:adjustRightInd w:val="0"/>
        <w:rPr>
          <w:rFonts w:ascii="Times New Roman" w:hAnsi="Times New Roman" w:cs="Times New Roman"/>
        </w:rPr>
      </w:pPr>
      <w:r w:rsidRPr="009638CB">
        <w:rPr>
          <w:rFonts w:ascii="Times New Roman" w:hAnsi="Times New Roman" w:cs="Times New Roman"/>
        </w:rPr>
        <w:t>A subset of 12-pack flasks is also analyzed for isotopes of CO</w:t>
      </w:r>
      <w:r w:rsidRPr="009638CB">
        <w:rPr>
          <w:rFonts w:ascii="Times New Roman" w:hAnsi="Times New Roman" w:cs="Times New Roman"/>
          <w:vertAlign w:val="subscript"/>
        </w:rPr>
        <w:t>2</w:t>
      </w:r>
      <w:r w:rsidRPr="009638CB">
        <w:rPr>
          <w:rFonts w:ascii="Times New Roman" w:hAnsi="Times New Roman" w:cs="Times New Roman"/>
        </w:rPr>
        <w:t xml:space="preserve"> at the University of Colorado INSTAAR Stable Isotope Lab. An automated analysis system allows a ~450 cm</w:t>
      </w:r>
      <w:r w:rsidRPr="009638CB">
        <w:rPr>
          <w:rFonts w:ascii="Times New Roman" w:hAnsi="Times New Roman" w:cs="Times New Roman"/>
          <w:vertAlign w:val="superscript"/>
        </w:rPr>
        <w:t>3</w:t>
      </w:r>
      <w:r w:rsidRPr="009638CB">
        <w:rPr>
          <w:rFonts w:ascii="Times New Roman" w:hAnsi="Times New Roman" w:cs="Times New Roman"/>
        </w:rPr>
        <w:t xml:space="preserve"> sample to be analyzed for </w:t>
      </w:r>
      <w:r w:rsidRPr="009638CB">
        <w:rPr>
          <w:rFonts w:ascii="Times New Roman" w:hAnsi="Times New Roman" w:cs="Times New Roman"/>
          <w:vertAlign w:val="superscript"/>
        </w:rPr>
        <w:t>13</w:t>
      </w:r>
      <w:r w:rsidRPr="009638CB">
        <w:rPr>
          <w:rFonts w:ascii="Times New Roman" w:hAnsi="Times New Roman" w:cs="Times New Roman"/>
        </w:rPr>
        <w:t>C/</w:t>
      </w:r>
      <w:r w:rsidRPr="009638CB">
        <w:rPr>
          <w:rFonts w:ascii="Times New Roman" w:hAnsi="Times New Roman" w:cs="Times New Roman"/>
          <w:vertAlign w:val="superscript"/>
        </w:rPr>
        <w:t>12</w:t>
      </w:r>
      <w:r w:rsidRPr="009638CB">
        <w:rPr>
          <w:rFonts w:ascii="Times New Roman" w:hAnsi="Times New Roman" w:cs="Times New Roman"/>
        </w:rPr>
        <w:t>C ratio of CO</w:t>
      </w:r>
      <w:r w:rsidRPr="009638CB">
        <w:rPr>
          <w:rFonts w:ascii="Times New Roman" w:hAnsi="Times New Roman" w:cs="Times New Roman"/>
          <w:vertAlign w:val="subscript"/>
        </w:rPr>
        <w:t>2</w:t>
      </w:r>
      <w:r w:rsidRPr="009638CB">
        <w:rPr>
          <w:rFonts w:ascii="Times New Roman" w:hAnsi="Times New Roman" w:cs="Times New Roman"/>
        </w:rPr>
        <w:t xml:space="preserve"> (±0.02‰) and </w:t>
      </w:r>
      <w:r w:rsidRPr="009638CB">
        <w:rPr>
          <w:rFonts w:ascii="Times New Roman" w:hAnsi="Times New Roman" w:cs="Times New Roman"/>
          <w:vertAlign w:val="superscript"/>
        </w:rPr>
        <w:t>18</w:t>
      </w:r>
      <w:r w:rsidRPr="009638CB">
        <w:rPr>
          <w:rFonts w:ascii="Times New Roman" w:hAnsi="Times New Roman" w:cs="Times New Roman"/>
        </w:rPr>
        <w:t>O/</w:t>
      </w:r>
      <w:r w:rsidRPr="009638CB">
        <w:rPr>
          <w:rFonts w:ascii="Times New Roman" w:hAnsi="Times New Roman" w:cs="Times New Roman"/>
          <w:vertAlign w:val="superscript"/>
        </w:rPr>
        <w:t>16</w:t>
      </w:r>
      <w:r w:rsidRPr="009638CB">
        <w:rPr>
          <w:rFonts w:ascii="Times New Roman" w:hAnsi="Times New Roman" w:cs="Times New Roman"/>
        </w:rPr>
        <w:t>O ratio of CO</w:t>
      </w:r>
      <w:r w:rsidRPr="009638CB">
        <w:rPr>
          <w:rFonts w:ascii="Times New Roman" w:hAnsi="Times New Roman" w:cs="Times New Roman"/>
          <w:vertAlign w:val="subscript"/>
        </w:rPr>
        <w:t>2</w:t>
      </w:r>
      <w:r w:rsidRPr="009638CB">
        <w:rPr>
          <w:rFonts w:ascii="Times New Roman" w:hAnsi="Times New Roman" w:cs="Times New Roman"/>
        </w:rPr>
        <w:t xml:space="preserve"> (±0.04‰) [Vaughn et al., 2004??]. As with the MAGICC system, the manifold of each 12-pack is evacuated before the flask valve is opened. The whole air sample flows at 40 cm</w:t>
      </w:r>
      <w:r w:rsidRPr="009638CB">
        <w:rPr>
          <w:rFonts w:ascii="Times New Roman" w:hAnsi="Times New Roman" w:cs="Times New Roman"/>
          <w:vertAlign w:val="superscript"/>
        </w:rPr>
        <w:t>3</w:t>
      </w:r>
      <w:r w:rsidRPr="009638CB">
        <w:rPr>
          <w:rFonts w:ascii="Times New Roman" w:hAnsi="Times New Roman" w:cs="Times New Roman"/>
        </w:rPr>
        <w:t>/min through one cold trap (-90 °C) to dry samples and a second cold trap (−196 °C) to extract CO</w:t>
      </w:r>
      <w:r w:rsidRPr="009638CB">
        <w:rPr>
          <w:rFonts w:ascii="Times New Roman" w:hAnsi="Times New Roman" w:cs="Times New Roman"/>
          <w:vertAlign w:val="subscript"/>
        </w:rPr>
        <w:t>2</w:t>
      </w:r>
      <w:r w:rsidRPr="009638CB">
        <w:rPr>
          <w:rFonts w:ascii="Times New Roman" w:hAnsi="Times New Roman" w:cs="Times New Roman"/>
        </w:rPr>
        <w:t xml:space="preserve"> from whole air sample. The extracted CO</w:t>
      </w:r>
      <w:r w:rsidRPr="009638CB">
        <w:rPr>
          <w:rFonts w:ascii="Times New Roman" w:hAnsi="Times New Roman" w:cs="Times New Roman"/>
          <w:vertAlign w:val="subscript"/>
        </w:rPr>
        <w:t>2</w:t>
      </w:r>
      <w:r w:rsidRPr="009638CB">
        <w:rPr>
          <w:rFonts w:ascii="Times New Roman" w:hAnsi="Times New Roman" w:cs="Times New Roman"/>
        </w:rPr>
        <w:t xml:space="preserve"> is then released into a dual inlet isotope ratio mass spectrometer (Isoprime,  Elementar, Middlewich, U.K.)</w:t>
      </w:r>
      <w:r w:rsidRPr="009638CB">
        <w:rPr>
          <w:rFonts w:ascii="Times New Roman" w:hAnsi="Times New Roman" w:cs="Times New Roman"/>
          <w:b/>
          <w:bCs/>
        </w:rPr>
        <w:t xml:space="preserve"> </w:t>
      </w:r>
      <w:r w:rsidRPr="009638CB">
        <w:rPr>
          <w:rFonts w:ascii="Times New Roman" w:hAnsi="Times New Roman" w:cs="Times New Roman"/>
        </w:rPr>
        <w:t>and compared against a “working” reference, which is extracted from whole air collected at Niwot Ridge, CO. Working references have been linked to the VPDB-CO2 scale by comparison with CO</w:t>
      </w:r>
      <w:r w:rsidRPr="009638CB">
        <w:rPr>
          <w:rFonts w:ascii="Times New Roman" w:hAnsi="Times New Roman" w:cs="Times New Roman"/>
          <w:vertAlign w:val="subscript"/>
        </w:rPr>
        <w:t xml:space="preserve">2 </w:t>
      </w:r>
      <w:r w:rsidRPr="009638CB">
        <w:rPr>
          <w:rFonts w:ascii="Times New Roman" w:hAnsi="Times New Roman" w:cs="Times New Roman"/>
        </w:rPr>
        <w:t>evolved from carbonate primary standards [Coplen 1995]. Up to 4 of the programmable flask packages can be automatically analyzed for isotopes in a 24-hour period on the instrument.</w:t>
      </w:r>
    </w:p>
    <w:p w14:paraId="1C8715A1" w14:textId="77777777" w:rsidR="009638CB" w:rsidRDefault="009638CB" w:rsidP="009638CB">
      <w:pPr>
        <w:widowControl w:val="0"/>
        <w:autoSpaceDE w:val="0"/>
        <w:autoSpaceDN w:val="0"/>
        <w:adjustRightInd w:val="0"/>
        <w:rPr>
          <w:rFonts w:ascii="Times New Roman" w:hAnsi="Times New Roman" w:cs="Times New Roman"/>
        </w:rPr>
      </w:pPr>
      <w:r w:rsidRPr="009638CB">
        <w:rPr>
          <w:rFonts w:ascii="Times New Roman" w:hAnsi="Times New Roman" w:cs="Times New Roman"/>
        </w:rPr>
        <w:t xml:space="preserve">A smaller subset of samples is measured for </w:t>
      </w:r>
      <w:r w:rsidRPr="009638CB">
        <w:rPr>
          <w:rFonts w:ascii="Times New Roman" w:hAnsi="Times New Roman" w:cs="Times New Roman"/>
          <w:vertAlign w:val="superscript"/>
        </w:rPr>
        <w:t>14</w:t>
      </w:r>
      <w:r w:rsidRPr="009638CB">
        <w:rPr>
          <w:rFonts w:ascii="Times New Roman" w:hAnsi="Times New Roman" w:cs="Times New Roman"/>
        </w:rPr>
        <w:t>C/</w:t>
      </w:r>
      <w:r w:rsidRPr="009638CB">
        <w:rPr>
          <w:rFonts w:ascii="Times New Roman" w:hAnsi="Times New Roman" w:cs="Times New Roman"/>
          <w:vertAlign w:val="superscript"/>
        </w:rPr>
        <w:t>12</w:t>
      </w:r>
      <w:r w:rsidRPr="009638CB">
        <w:rPr>
          <w:rFonts w:ascii="Times New Roman" w:hAnsi="Times New Roman" w:cs="Times New Roman"/>
        </w:rPr>
        <w:t>C ratio of CO</w:t>
      </w:r>
      <w:r w:rsidRPr="009638CB">
        <w:rPr>
          <w:rFonts w:ascii="Times New Roman" w:hAnsi="Times New Roman" w:cs="Times New Roman"/>
          <w:vertAlign w:val="subscript"/>
        </w:rPr>
        <w:t>2</w:t>
      </w:r>
      <w:r w:rsidRPr="009638CB">
        <w:rPr>
          <w:rFonts w:ascii="Times New Roman" w:hAnsi="Times New Roman" w:cs="Times New Roman"/>
        </w:rPr>
        <w:t xml:space="preserve"> [e.g. Miller et al. 2012]. The high precision measurements, also denoted as D14CO</w:t>
      </w:r>
      <w:r w:rsidRPr="009638CB">
        <w:rPr>
          <w:rFonts w:ascii="Times New Roman" w:hAnsi="Times New Roman" w:cs="Times New Roman"/>
          <w:vertAlign w:val="subscript"/>
        </w:rPr>
        <w:t>2</w:t>
      </w:r>
      <w:r w:rsidRPr="009638CB">
        <w:rPr>
          <w:rFonts w:ascii="Times New Roman" w:hAnsi="Times New Roman" w:cs="Times New Roman"/>
        </w:rPr>
        <w:t>, are made through a combination of effort at the University of Colorado INSTAAR Laboratory for AMS Radiocarbon Preparation and Research (NSRL) and the accelerator mass spectrometer at University of California at Irvine.  The process begins by: (a) extracting the CO</w:t>
      </w:r>
      <w:r w:rsidRPr="009638CB">
        <w:rPr>
          <w:rFonts w:ascii="Times New Roman" w:hAnsi="Times New Roman" w:cs="Times New Roman"/>
          <w:vertAlign w:val="subscript"/>
        </w:rPr>
        <w:t>2</w:t>
      </w:r>
      <w:r w:rsidRPr="009638CB">
        <w:rPr>
          <w:rFonts w:ascii="Times New Roman" w:hAnsi="Times New Roman" w:cs="Times New Roman"/>
        </w:rPr>
        <w:t xml:space="preserve"> from whole air, using a cryogenic extraction system [</w:t>
      </w:r>
      <w:r w:rsidRPr="009638CB">
        <w:rPr>
          <w:rFonts w:ascii="Times New Roman" w:hAnsi="Times New Roman" w:cs="Times New Roman"/>
          <w:i/>
          <w:iCs/>
        </w:rPr>
        <w:t>Turnbull et al. 2009</w:t>
      </w:r>
      <w:r w:rsidRPr="009638CB">
        <w:rPr>
          <w:rFonts w:ascii="Times New Roman" w:hAnsi="Times New Roman" w:cs="Times New Roman"/>
        </w:rPr>
        <w:t>]; (b) reducing the CO</w:t>
      </w:r>
      <w:r w:rsidRPr="009638CB">
        <w:rPr>
          <w:rFonts w:ascii="Times New Roman" w:hAnsi="Times New Roman" w:cs="Times New Roman"/>
          <w:vertAlign w:val="subscript"/>
        </w:rPr>
        <w:t>2</w:t>
      </w:r>
      <w:r w:rsidRPr="009638CB">
        <w:rPr>
          <w:rFonts w:ascii="Times New Roman" w:hAnsi="Times New Roman" w:cs="Times New Roman"/>
        </w:rPr>
        <w:t xml:space="preserve"> to elemental graphite over Fe catalyst with Mg(ClO</w:t>
      </w:r>
      <w:r w:rsidRPr="009638CB">
        <w:rPr>
          <w:rFonts w:ascii="Times New Roman" w:hAnsi="Times New Roman" w:cs="Times New Roman"/>
          <w:vertAlign w:val="subscript"/>
        </w:rPr>
        <w:t>4</w:t>
      </w:r>
      <w:r w:rsidRPr="009638CB">
        <w:rPr>
          <w:rFonts w:ascii="Times New Roman" w:hAnsi="Times New Roman" w:cs="Times New Roman"/>
        </w:rPr>
        <w:t>)</w:t>
      </w:r>
      <w:r w:rsidRPr="009638CB">
        <w:rPr>
          <w:rFonts w:ascii="Times New Roman" w:hAnsi="Times New Roman" w:cs="Times New Roman"/>
          <w:vertAlign w:val="subscript"/>
        </w:rPr>
        <w:t>2</w:t>
      </w:r>
      <w:r w:rsidRPr="009638CB">
        <w:rPr>
          <w:rFonts w:ascii="Times New Roman" w:hAnsi="Times New Roman" w:cs="Times New Roman"/>
        </w:rPr>
        <w:t xml:space="preserve"> to remove water; and (c) making the 14C measurement with a high-count accelerator mass spectrometer (AMS) (Turnbull et al. 2009).  </w:t>
      </w:r>
    </w:p>
    <w:p w14:paraId="2CABBF30" w14:textId="77777777" w:rsidR="00D95970" w:rsidRDefault="00D95970" w:rsidP="009638CB">
      <w:pPr>
        <w:widowControl w:val="0"/>
        <w:autoSpaceDE w:val="0"/>
        <w:autoSpaceDN w:val="0"/>
        <w:adjustRightInd w:val="0"/>
        <w:rPr>
          <w:rFonts w:ascii="Times New Roman" w:hAnsi="Times New Roman" w:cs="Times New Roman"/>
        </w:rPr>
      </w:pPr>
    </w:p>
    <w:p w14:paraId="53D26702" w14:textId="49C69802" w:rsidR="00D95970" w:rsidRPr="009638CB" w:rsidRDefault="00D95970" w:rsidP="009638CB">
      <w:pPr>
        <w:widowControl w:val="0"/>
        <w:autoSpaceDE w:val="0"/>
        <w:autoSpaceDN w:val="0"/>
        <w:adjustRightInd w:val="0"/>
        <w:rPr>
          <w:rFonts w:ascii="Times New Roman" w:hAnsi="Times New Roman" w:cs="Times New Roman"/>
        </w:rPr>
      </w:pPr>
      <w:r w:rsidRPr="00D95970">
        <w:rPr>
          <w:rFonts w:ascii="Times New Roman" w:hAnsi="Times New Roman" w:cs="Times New Roman"/>
          <w:highlight w:val="yellow"/>
        </w:rPr>
        <w:t>JPL?</w:t>
      </w:r>
    </w:p>
    <w:p w14:paraId="5609DBE4" w14:textId="1D6A151C" w:rsidR="00D02814" w:rsidRDefault="00D02814" w:rsidP="00354923">
      <w:pPr>
        <w:spacing w:before="200"/>
      </w:pPr>
    </w:p>
    <w:p w14:paraId="30640B9A" w14:textId="77777777" w:rsidR="00D13F39" w:rsidRPr="00D02141" w:rsidRDefault="00EF609A" w:rsidP="00EF609A">
      <w:pPr>
        <w:pStyle w:val="BodyTextIndent"/>
        <w:ind w:left="0" w:firstLine="0"/>
        <w:rPr>
          <w:szCs w:val="24"/>
        </w:rPr>
      </w:pPr>
      <w:r w:rsidRPr="00D02141">
        <w:rPr>
          <w:szCs w:val="24"/>
        </w:rPr>
        <w:t xml:space="preserve"> </w:t>
      </w:r>
    </w:p>
    <w:sectPr w:rsidR="00D13F39" w:rsidRPr="00D02141" w:rsidSect="00FF5E43">
      <w:pgSz w:w="12240" w:h="15840"/>
      <w:pgMar w:top="1440" w:right="1440" w:bottom="1440" w:left="1440" w:header="720" w:footer="720" w:gutter="0"/>
      <w:cols w:space="72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comment w:id="20" w:author="Colm Sweeney" w:date="2012-04-17T11:40:00Z" w:initials="CS">
    <w:p w14:paraId="4AA7BCA2" w14:textId="1FFC7589" w:rsidR="001F475C" w:rsidRDefault="001F475C">
      <w:pPr>
        <w:pStyle w:val="CommentText"/>
      </w:pPr>
      <w:r>
        <w:rPr>
          <w:rStyle w:val="CommentReference"/>
        </w:rPr>
        <w:annotationRef/>
      </w:r>
      <w:r>
        <w:t>this all sounds bad ... say what is good.</w:t>
      </w:r>
    </w:p>
  </w:comment>
  <w:comment w:id="47" w:author="John Miller" w:date="2012-04-17T23:22:00Z" w:initials="jbm">
    <w:p w14:paraId="2C1E199A" w14:textId="7E9BAD20" w:rsidR="001F475C" w:rsidRDefault="001F475C">
      <w:pPr>
        <w:pStyle w:val="CommentText"/>
      </w:pPr>
      <w:r>
        <w:rPr>
          <w:rStyle w:val="CommentReference"/>
        </w:rPr>
        <w:annotationRef/>
      </w:r>
      <w:r>
        <w:t>Is urban monitoring actually part of the ‘mission objectives’ or a value added product folks are hoping for?</w:t>
      </w:r>
    </w:p>
  </w:comment>
  <w:comment w:id="100" w:author="John Miller" w:date="2012-04-17T23:28:00Z" w:initials="jbm">
    <w:p w14:paraId="661F581C" w14:textId="291A78FD" w:rsidR="001F475C" w:rsidRDefault="001F475C">
      <w:pPr>
        <w:pStyle w:val="CommentText"/>
      </w:pPr>
      <w:r>
        <w:rPr>
          <w:rStyle w:val="CommentReference"/>
        </w:rPr>
        <w:annotationRef/>
      </w:r>
      <w:r>
        <w:t>Not needed if one samples consistently samples the PBL/free trop transition.  Partial column integral can be used.</w:t>
      </w:r>
    </w:p>
  </w:comment>
  <w:comment w:id="102" w:author="John Miller" w:date="2012-04-17T23:26:00Z" w:initials="jbm">
    <w:p w14:paraId="3DE34712" w14:textId="51D7FD5A" w:rsidR="001F475C" w:rsidRDefault="001F475C">
      <w:pPr>
        <w:pStyle w:val="CommentText"/>
      </w:pPr>
      <w:r>
        <w:rPr>
          <w:rStyle w:val="CommentReference"/>
        </w:rPr>
        <w:annotationRef/>
      </w:r>
      <w:r>
        <w:t>Ain’t 4/20 yet!</w:t>
      </w:r>
    </w:p>
  </w:comment>
  <w:comment w:id="147" w:author="John Miller" w:date="2012-04-17T23:31:00Z" w:initials="jbm">
    <w:p w14:paraId="0E4BFD52" w14:textId="28797E1B" w:rsidR="001F475C" w:rsidRDefault="001F475C">
      <w:pPr>
        <w:pStyle w:val="CommentText"/>
      </w:pPr>
      <w:r>
        <w:rPr>
          <w:rStyle w:val="CommentReference"/>
        </w:rPr>
        <w:annotationRef/>
      </w:r>
      <w:r>
        <w:t>More ‘posit’ than ‘hypothesize’?  Is this going to be tested?</w:t>
      </w:r>
    </w:p>
  </w:comment>
  <w:comment w:id="167" w:author="Colm Sweeney" w:date="2012-04-17T12:00:00Z" w:initials="CS">
    <w:p w14:paraId="5A180CDA" w14:textId="67B1F7CF" w:rsidR="001F475C" w:rsidRDefault="001F475C">
      <w:pPr>
        <w:pStyle w:val="CommentText"/>
      </w:pPr>
      <w:r>
        <w:rPr>
          <w:rStyle w:val="CommentReference"/>
        </w:rPr>
        <w:annotationRef/>
      </w:r>
      <w:r>
        <w:t>How much do we need here if it is going to be explained down below?</w:t>
      </w:r>
    </w:p>
  </w:comment>
  <w:comment w:id="169" w:author="Colm Sweeney" w:date="2012-04-17T12:12:00Z" w:initials="CS">
    <w:p w14:paraId="090104E1" w14:textId="0A1C291F" w:rsidR="001F475C" w:rsidRDefault="001F475C">
      <w:pPr>
        <w:pStyle w:val="CommentText"/>
      </w:pPr>
      <w:r>
        <w:rPr>
          <w:rStyle w:val="CommentReference"/>
        </w:rPr>
        <w:annotationRef/>
      </w:r>
      <w:r>
        <w:t>This the main point and should be highlighted  with something like "</w:t>
      </w:r>
      <w:r w:rsidRPr="002B5B71">
        <w:rPr>
          <w:rFonts w:ascii="Times New Roman" w:hAnsi="Times New Roman" w:cs="Times New Roman"/>
        </w:rPr>
        <w:t xml:space="preserve"> </w:t>
      </w:r>
      <w:r w:rsidRPr="000F2E4A">
        <w:rPr>
          <w:rFonts w:ascii="Times New Roman" w:hAnsi="Times New Roman" w:cs="Times New Roman"/>
        </w:rPr>
        <w:t>The CARVE and INFLUX (ALAR) aircraft measurements combined with the tower network</w:t>
      </w:r>
      <w:r>
        <w:rPr>
          <w:rFonts w:ascii="Times New Roman" w:hAnsi="Times New Roman" w:cs="Times New Roman"/>
        </w:rPr>
        <w:t xml:space="preserve"> already in place represent an unpresidented opportunty to test many critical assumptions of the mass balance approach. In its simplest form the mass approach needs four pieces of information - boundary layer height, wind weed, change in concentration due flux and width of plume. Most studies that have employed mass balance techniques assume a steady state in which all of these factors remain constant over the time that it takes to pass over the study area. In addition there is the assumption that the vertical mixing either instantaneous or that the boundary defining the fluxes is well defined. All these assumptions can be tested at INFLUX.and background condition are</w:t>
      </w:r>
    </w:p>
  </w:comment>
  <w:comment w:id="176" w:author="John Miller" w:date="2012-04-17T23:32:00Z" w:initials="jbm">
    <w:p w14:paraId="1325DEF8" w14:textId="4098B030" w:rsidR="001F475C" w:rsidRDefault="001F475C">
      <w:pPr>
        <w:pStyle w:val="CommentText"/>
      </w:pPr>
      <w:r>
        <w:rPr>
          <w:rStyle w:val="CommentReference"/>
        </w:rPr>
        <w:annotationRef/>
      </w:r>
      <w:r>
        <w:t>This seems a bit out of place.  I’d place it later in the ‘benefits to NASA’ section.  Also, many readers won’t know what Discover AQ is. (I don't)</w:t>
      </w:r>
    </w:p>
  </w:comment>
  <w:comment w:id="200" w:author="Colm Sweeney" w:date="2012-04-17T19:01:00Z" w:initials="CS">
    <w:p w14:paraId="77C5C5E0" w14:textId="53E3E1BE" w:rsidR="001F475C" w:rsidRDefault="001F475C">
      <w:pPr>
        <w:pStyle w:val="CommentText"/>
      </w:pPr>
      <w:r>
        <w:rPr>
          <w:rStyle w:val="CommentReference"/>
        </w:rPr>
        <w:annotationRef/>
      </w:r>
      <w:r>
        <w:t>needs work</w:t>
      </w:r>
    </w:p>
  </w:comment>
  <w:comment w:id="225" w:author="John Miller" w:date="2012-04-17T23:42:00Z" w:initials="jbm">
    <w:p w14:paraId="73A4B774" w14:textId="7018BF07" w:rsidR="001F475C" w:rsidRDefault="001F475C">
      <w:pPr>
        <w:pStyle w:val="CommentText"/>
      </w:pPr>
      <w:r>
        <w:rPr>
          <w:rStyle w:val="CommentReference"/>
        </w:rPr>
        <w:annotationRef/>
      </w:r>
      <w:r>
        <w:t>This doesn’t follow for me.  I think vertical sounding with in situ will be the more obvious way to check PBL mixing.</w:t>
      </w:r>
    </w:p>
  </w:comment>
  <w:comment w:id="229" w:author="John Miller" w:date="2012-04-17T23:43:00Z" w:initials="jbm">
    <w:p w14:paraId="7C7B1E11" w14:textId="5553B583" w:rsidR="001F475C" w:rsidRDefault="001F475C">
      <w:pPr>
        <w:pStyle w:val="CommentText"/>
      </w:pPr>
      <w:r>
        <w:rPr>
          <w:rStyle w:val="CommentReference"/>
        </w:rPr>
        <w:annotationRef/>
      </w:r>
      <w:r>
        <w:t>Could some flight/wind patterns allow this to happen?</w:t>
      </w:r>
    </w:p>
  </w:comment>
  <w:comment w:id="241" w:author="John Miller" w:date="2012-04-17T23:48:00Z" w:initials="jbm">
    <w:p w14:paraId="60B7745D" w14:textId="299F0BB3" w:rsidR="001F475C" w:rsidRDefault="001F475C">
      <w:pPr>
        <w:pStyle w:val="CommentText"/>
      </w:pPr>
      <w:r>
        <w:rPr>
          <w:rStyle w:val="CommentReference"/>
        </w:rPr>
        <w:annotationRef/>
      </w:r>
      <w:r>
        <w:t>In Indy, where we can say we know the answer ahead of time, I can see, this, but how will we know if it’s working in LA?</w:t>
      </w:r>
    </w:p>
  </w:comment>
  <w:comment w:id="249" w:author="John Miller" w:date="2012-04-17T23:49:00Z" w:initials="jbm">
    <w:p w14:paraId="656CDE47" w14:textId="4EEDBD75" w:rsidR="001F475C" w:rsidRDefault="001F475C">
      <w:pPr>
        <w:pStyle w:val="CommentText"/>
      </w:pPr>
      <w:ins w:id="253" w:author="John Miller" w:date="2012-04-17T23:49:00Z">
        <w:r>
          <w:rPr>
            <w:rStyle w:val="CommentReference"/>
          </w:rPr>
          <w:annotationRef/>
        </w:r>
      </w:ins>
      <w:r>
        <w:t>The previous arguments about meteo and isolation suggest it’s not that challenging.</w:t>
      </w:r>
    </w:p>
  </w:comment>
  <w:comment w:id="266" w:author="John Miller" w:date="2012-04-17T23:50:00Z" w:initials="jbm">
    <w:p w14:paraId="1B155517" w14:textId="79199A33" w:rsidR="001F475C" w:rsidRDefault="001F475C">
      <w:pPr>
        <w:pStyle w:val="CommentText"/>
      </w:pPr>
      <w:r>
        <w:rPr>
          <w:rStyle w:val="CommentReference"/>
        </w:rPr>
        <w:annotationRef/>
      </w:r>
      <w:r>
        <w:t>Could easily be eliminated if short on space.</w:t>
      </w:r>
    </w:p>
  </w:comment>
  <w:comment w:id="268" w:author="John Miller" w:date="2012-04-17T23:52:00Z" w:initials="jbm">
    <w:p w14:paraId="7BCD1668" w14:textId="4E6C664F" w:rsidR="001F475C" w:rsidRDefault="001F475C">
      <w:pPr>
        <w:pStyle w:val="CommentText"/>
      </w:pPr>
      <w:r>
        <w:rPr>
          <w:rStyle w:val="CommentReference"/>
        </w:rPr>
        <w:annotationRef/>
      </w:r>
      <w:r>
        <w:t>Unless airborne EC is being proposed here, I’d strike this and just refer to the BAT probe.   It could confuse a tired reviewer or worse, get someone’s blood pumping who’s suspicious of airborne EC.</w:t>
      </w:r>
    </w:p>
  </w:comment>
  <w:comment w:id="273" w:author="John Miller" w:date="2012-04-17T23:57:00Z" w:initials="jbm">
    <w:p w14:paraId="7D8A11C7" w14:textId="0BF7DA4F" w:rsidR="001F475C" w:rsidRDefault="001F475C">
      <w:pPr>
        <w:pStyle w:val="CommentText"/>
      </w:pPr>
      <w:r>
        <w:rPr>
          <w:rStyle w:val="CommentReference"/>
        </w:rPr>
        <w:annotationRef/>
      </w:r>
      <w:r>
        <w:t>Scratch?</w:t>
      </w:r>
    </w:p>
  </w:comment>
  <w:comment w:id="274" w:author="John Miller" w:date="2012-04-17T23:59:00Z" w:initials="jbm">
    <w:p w14:paraId="5385D406" w14:textId="7E3DDD97" w:rsidR="001F475C" w:rsidRDefault="001F475C">
      <w:pPr>
        <w:pStyle w:val="CommentText"/>
      </w:pPr>
      <w:ins w:id="277" w:author="John Miller" w:date="2012-04-17T23:59:00Z">
        <w:r>
          <w:rPr>
            <w:rStyle w:val="CommentReference"/>
          </w:rPr>
          <w:annotationRef/>
        </w:r>
      </w:ins>
      <w:r>
        <w:t>New pfp firmware will allow pre-flushing so that sampling will only involve the final pressurization step.</w:t>
      </w:r>
    </w:p>
  </w:comment>
  <w:comment w:id="279" w:author="John Miller" w:date="2012-04-18T00:04:00Z" w:initials="jbm">
    <w:p w14:paraId="24C2BF17" w14:textId="0BC8089D" w:rsidR="001F475C" w:rsidRDefault="001F475C">
      <w:pPr>
        <w:pStyle w:val="CommentText"/>
      </w:pPr>
      <w:r>
        <w:rPr>
          <w:rStyle w:val="CommentReference"/>
        </w:rPr>
        <w:annotationRef/>
      </w:r>
      <w:r>
        <w:t xml:space="preserve">It seems best to focus </w:t>
      </w:r>
      <w:r>
        <w:rPr>
          <w:vertAlign w:val="superscript"/>
        </w:rPr>
        <w:t>14</w:t>
      </w:r>
      <w:r>
        <w:t xml:space="preserve">C sampling on CARVE so that we can do pseudo-continuous </w:t>
      </w:r>
      <w:r>
        <w:rPr>
          <w:vertAlign w:val="superscript"/>
        </w:rPr>
        <w:t>14</w:t>
      </w:r>
      <w:r>
        <w:t>C via calibration with CO, as was done in Sacramento.</w:t>
      </w:r>
    </w:p>
  </w:comment>
  <w:comment w:id="286" w:author="John Miller" w:date="2012-04-18T00:02:00Z" w:initials="jbm">
    <w:p w14:paraId="15E1F0CC" w14:textId="269A6D93" w:rsidR="001F475C" w:rsidRDefault="001F475C">
      <w:pPr>
        <w:pStyle w:val="CommentText"/>
      </w:pPr>
      <w:ins w:id="288" w:author="John Miller" w:date="2012-04-18T00:02:00Z">
        <w:r>
          <w:rPr>
            <w:rStyle w:val="CommentReference"/>
          </w:rPr>
          <w:annotationRef/>
        </w:r>
      </w:ins>
      <w:r>
        <w:rPr>
          <w:rFonts w:ascii="Times New Roman" w:hAnsi="Times New Roman" w:cs="Times New Roman"/>
          <w:sz w:val="32"/>
          <w:szCs w:val="32"/>
        </w:rPr>
        <w:t>Miller, J. B., et al. (2012), Linking emissions of fossil fuel CO</w:t>
      </w:r>
      <w:r>
        <w:rPr>
          <w:rFonts w:ascii="Times New Roman" w:hAnsi="Times New Roman" w:cs="Times New Roman"/>
          <w:sz w:val="26"/>
          <w:szCs w:val="26"/>
          <w:vertAlign w:val="subscript"/>
        </w:rPr>
        <w:t>2</w:t>
      </w:r>
      <w:r>
        <w:rPr>
          <w:rFonts w:ascii="Times New Roman" w:hAnsi="Times New Roman" w:cs="Times New Roman"/>
          <w:sz w:val="32"/>
          <w:szCs w:val="32"/>
        </w:rPr>
        <w:t xml:space="preserve"> and other anthropogenic trace gases using atmospheric </w:t>
      </w:r>
      <w:r>
        <w:rPr>
          <w:rFonts w:ascii="Times New Roman" w:hAnsi="Times New Roman" w:cs="Times New Roman"/>
          <w:sz w:val="26"/>
          <w:szCs w:val="26"/>
          <w:vertAlign w:val="superscript"/>
        </w:rPr>
        <w:t>14</w:t>
      </w:r>
      <w:r>
        <w:rPr>
          <w:rFonts w:ascii="Times New Roman" w:hAnsi="Times New Roman" w:cs="Times New Roman"/>
          <w:sz w:val="32"/>
          <w:szCs w:val="32"/>
        </w:rPr>
        <w:t>CO</w:t>
      </w:r>
      <w:r>
        <w:rPr>
          <w:rFonts w:ascii="Times New Roman" w:hAnsi="Times New Roman" w:cs="Times New Roman"/>
          <w:sz w:val="26"/>
          <w:szCs w:val="26"/>
          <w:vertAlign w:val="subscript"/>
        </w:rPr>
        <w:t>2</w:t>
      </w:r>
      <w:r>
        <w:rPr>
          <w:rFonts w:ascii="Times New Roman" w:hAnsi="Times New Roman" w:cs="Times New Roman"/>
          <w:sz w:val="32"/>
          <w:szCs w:val="32"/>
        </w:rPr>
        <w:t xml:space="preserve">, </w:t>
      </w:r>
      <w:r>
        <w:rPr>
          <w:rFonts w:ascii="Times New Roman" w:hAnsi="Times New Roman" w:cs="Times New Roman"/>
          <w:i/>
          <w:iCs/>
          <w:sz w:val="32"/>
          <w:szCs w:val="32"/>
        </w:rPr>
        <w:t>J. Geophys. Res., 117</w:t>
      </w:r>
      <w:r>
        <w:rPr>
          <w:rFonts w:ascii="Times New Roman" w:hAnsi="Times New Roman" w:cs="Times New Roman"/>
          <w:sz w:val="32"/>
          <w:szCs w:val="32"/>
        </w:rPr>
        <w:t>, D08302, doi:10.1029/2011JD017048.</w:t>
      </w:r>
    </w:p>
  </w:comment>
  <w:comment w:id="294" w:author="John Miller" w:date="2012-04-18T00:16:00Z" w:initials="jbm">
    <w:p w14:paraId="3968E99F" w14:textId="352F35DF" w:rsidR="001F475C" w:rsidRPr="00942AFC" w:rsidRDefault="001F475C">
      <w:pPr>
        <w:pStyle w:val="CommentText"/>
        <w:rPr>
          <w:rFonts w:ascii="Arial" w:hAnsi="Arial" w:cs="Arial"/>
          <w:i/>
        </w:rPr>
      </w:pPr>
      <w:r>
        <w:rPr>
          <w:rStyle w:val="CommentReference"/>
        </w:rPr>
        <w:annotationRef/>
      </w:r>
      <w:r>
        <w:t xml:space="preserve">I would shift the PFP discussion from ALAR to CARVE as mentioned just above.  Also, I’d include a figure of the pseudo-continuous C-ff from Turnbull </w:t>
      </w:r>
      <w:r w:rsidRPr="00822840">
        <w:rPr>
          <w:rFonts w:ascii="Arial" w:hAnsi="Arial" w:cs="Arial"/>
          <w:i/>
        </w:rPr>
        <w:t>et al.</w:t>
      </w:r>
    </w:p>
  </w:comment>
  <w:comment w:id="295" w:author="John Miller" w:date="2012-04-18T00:07:00Z" w:initials="jbm">
    <w:p w14:paraId="5DF3DC24" w14:textId="6187E790" w:rsidR="001F475C" w:rsidRDefault="001F475C">
      <w:pPr>
        <w:pStyle w:val="CommentText"/>
      </w:pPr>
      <w:r>
        <w:rPr>
          <w:rStyle w:val="CommentReference"/>
        </w:rPr>
        <w:annotationRef/>
      </w:r>
      <w:r>
        <w:t>But aren’t you also capturing the ‘incoming’ column between the sun and the surface?</w:t>
      </w:r>
    </w:p>
  </w:comment>
  <w:comment w:id="296" w:author="John Miller" w:date="2012-04-18T00:08:00Z" w:initials="jbm">
    <w:p w14:paraId="6786955B" w14:textId="5BB480AF" w:rsidR="001F475C" w:rsidRDefault="001F475C">
      <w:pPr>
        <w:pStyle w:val="CommentText"/>
      </w:pPr>
      <w:r>
        <w:rPr>
          <w:rStyle w:val="CommentReference"/>
        </w:rPr>
        <w:annotationRef/>
      </w:r>
      <w:r>
        <w:t>Won’t CARVE have some wind capability so that this can be rephrased as ‘ALAR will help validate’, or something like that?</w:t>
      </w:r>
    </w:p>
  </w:comment>
  <w:comment w:id="297" w:author="John Miller" w:date="2012-04-18T00:08:00Z" w:initials="jbm">
    <w:p w14:paraId="482DCB6E" w14:textId="7FF76BA5" w:rsidR="001F475C" w:rsidRDefault="001F475C">
      <w:pPr>
        <w:pStyle w:val="CommentText"/>
      </w:pPr>
      <w:r>
        <w:rPr>
          <w:rStyle w:val="CommentReference"/>
        </w:rPr>
        <w:annotationRef/>
      </w:r>
      <w:r>
        <w:t>Won’t be up during the present project period.</w:t>
      </w:r>
    </w:p>
  </w:comment>
  <w:comment w:id="307" w:author="John Miller" w:date="2012-04-18T00:17:00Z" w:initials="jbm">
    <w:p w14:paraId="12BB54E6" w14:textId="77777777" w:rsidR="001F475C" w:rsidRDefault="001F475C" w:rsidP="00942AFC">
      <w:pPr>
        <w:pStyle w:val="CommentText"/>
      </w:pPr>
      <w:r>
        <w:rPr>
          <w:rStyle w:val="CommentReference"/>
        </w:rPr>
        <w:annotationRef/>
      </w:r>
      <w:r>
        <w:t>New pfp firmware will allow pre-flushing so that sampling will only involve the final pressurization step.</w:t>
      </w:r>
    </w:p>
  </w:comment>
  <w:comment w:id="310" w:author="John Miller" w:date="2012-04-18T00:17:00Z" w:initials="jbm">
    <w:p w14:paraId="37B4A417" w14:textId="77777777" w:rsidR="001F475C" w:rsidRDefault="001F475C" w:rsidP="00942AFC">
      <w:pPr>
        <w:pStyle w:val="CommentText"/>
      </w:pPr>
      <w:r>
        <w:rPr>
          <w:rStyle w:val="CommentReference"/>
        </w:rPr>
        <w:annotationRef/>
      </w:r>
      <w:r>
        <w:t xml:space="preserve">It seems best to focus </w:t>
      </w:r>
      <w:r>
        <w:rPr>
          <w:vertAlign w:val="superscript"/>
        </w:rPr>
        <w:t>14</w:t>
      </w:r>
      <w:r>
        <w:t xml:space="preserve">C sampling on CARVE so that we can do pseudo-continuous </w:t>
      </w:r>
      <w:r>
        <w:rPr>
          <w:vertAlign w:val="superscript"/>
        </w:rPr>
        <w:t>14</w:t>
      </w:r>
      <w:r>
        <w:t>C via calibration with CO, as was done in Sacramento.</w:t>
      </w:r>
    </w:p>
  </w:comment>
  <w:comment w:id="311" w:author="John Miller" w:date="2012-04-18T00:17:00Z" w:initials="jbm">
    <w:p w14:paraId="2807EA76" w14:textId="77777777" w:rsidR="001F475C" w:rsidRDefault="001F475C" w:rsidP="00942AFC">
      <w:pPr>
        <w:pStyle w:val="CommentText"/>
      </w:pPr>
      <w:r>
        <w:rPr>
          <w:rStyle w:val="CommentReference"/>
        </w:rPr>
        <w:annotationRef/>
      </w:r>
      <w:r>
        <w:rPr>
          <w:rFonts w:ascii="Times New Roman" w:hAnsi="Times New Roman" w:cs="Times New Roman"/>
          <w:sz w:val="32"/>
          <w:szCs w:val="32"/>
        </w:rPr>
        <w:t>Miller, J. B., et al. (2012), Linking emissions of fossil fuel CO</w:t>
      </w:r>
      <w:r>
        <w:rPr>
          <w:rFonts w:ascii="Times New Roman" w:hAnsi="Times New Roman" w:cs="Times New Roman"/>
          <w:sz w:val="26"/>
          <w:szCs w:val="26"/>
          <w:vertAlign w:val="subscript"/>
        </w:rPr>
        <w:t>2</w:t>
      </w:r>
      <w:r>
        <w:rPr>
          <w:rFonts w:ascii="Times New Roman" w:hAnsi="Times New Roman" w:cs="Times New Roman"/>
          <w:sz w:val="32"/>
          <w:szCs w:val="32"/>
        </w:rPr>
        <w:t xml:space="preserve"> and other anthropogenic trace gases using atmospheric </w:t>
      </w:r>
      <w:r>
        <w:rPr>
          <w:rFonts w:ascii="Times New Roman" w:hAnsi="Times New Roman" w:cs="Times New Roman"/>
          <w:sz w:val="26"/>
          <w:szCs w:val="26"/>
          <w:vertAlign w:val="superscript"/>
        </w:rPr>
        <w:t>14</w:t>
      </w:r>
      <w:r>
        <w:rPr>
          <w:rFonts w:ascii="Times New Roman" w:hAnsi="Times New Roman" w:cs="Times New Roman"/>
          <w:sz w:val="32"/>
          <w:szCs w:val="32"/>
        </w:rPr>
        <w:t>CO</w:t>
      </w:r>
      <w:r>
        <w:rPr>
          <w:rFonts w:ascii="Times New Roman" w:hAnsi="Times New Roman" w:cs="Times New Roman"/>
          <w:sz w:val="26"/>
          <w:szCs w:val="26"/>
          <w:vertAlign w:val="subscript"/>
        </w:rPr>
        <w:t>2</w:t>
      </w:r>
      <w:r>
        <w:rPr>
          <w:rFonts w:ascii="Times New Roman" w:hAnsi="Times New Roman" w:cs="Times New Roman"/>
          <w:sz w:val="32"/>
          <w:szCs w:val="32"/>
        </w:rPr>
        <w:t xml:space="preserve">, </w:t>
      </w:r>
      <w:r>
        <w:rPr>
          <w:rFonts w:ascii="Times New Roman" w:hAnsi="Times New Roman" w:cs="Times New Roman"/>
          <w:i/>
          <w:iCs/>
          <w:sz w:val="32"/>
          <w:szCs w:val="32"/>
        </w:rPr>
        <w:t>J. Geophys. Res., 117</w:t>
      </w:r>
      <w:r>
        <w:rPr>
          <w:rFonts w:ascii="Times New Roman" w:hAnsi="Times New Roman" w:cs="Times New Roman"/>
          <w:sz w:val="32"/>
          <w:szCs w:val="32"/>
        </w:rPr>
        <w:t>, D08302, doi:10.1029/2011JD017048.</w:t>
      </w:r>
    </w:p>
  </w:comment>
  <w:comment w:id="328" w:author="John Miller" w:date="2012-04-18T00:14:00Z" w:initials="jbm">
    <w:p w14:paraId="175D9468" w14:textId="383174A8" w:rsidR="001F475C" w:rsidRDefault="001F475C">
      <w:pPr>
        <w:pStyle w:val="CommentText"/>
      </w:pPr>
      <w:r>
        <w:rPr>
          <w:rStyle w:val="CommentReference"/>
        </w:rPr>
        <w:annotationRef/>
      </w:r>
      <w:r>
        <w:t>I think this figure should be shifted all the way to the front.  It will give readers a clear idea of the concept early on.  Figs 11 and 12 can stay in this section.</w:t>
      </w:r>
    </w:p>
  </w:comment>
  <w:comment w:id="333" w:author="John Miller" w:date="2012-04-18T00:34:00Z" w:initials="jbm">
    <w:p w14:paraId="3FA651BE" w14:textId="10CA82E6" w:rsidR="00042488" w:rsidRDefault="00042488">
      <w:pPr>
        <w:pStyle w:val="CommentText"/>
      </w:pPr>
      <w:r>
        <w:rPr>
          <w:rStyle w:val="CommentReference"/>
        </w:rPr>
        <w:annotationRef/>
      </w:r>
      <w:r>
        <w:t>I don’t think this is ever spelled out.</w:t>
      </w:r>
    </w:p>
  </w:comment>
  <w:comment w:id="334" w:author="John Miller" w:date="2012-04-18T00:34:00Z" w:initials="jbm">
    <w:p w14:paraId="1E941DEE" w14:textId="18876C8F" w:rsidR="003E51D2" w:rsidRDefault="003E51D2">
      <w:pPr>
        <w:pStyle w:val="CommentText"/>
      </w:pPr>
      <w:r>
        <w:rPr>
          <w:rStyle w:val="CommentReference"/>
        </w:rPr>
        <w:annotationRef/>
      </w:r>
      <w:r>
        <w:t xml:space="preserve">Spell </w:t>
      </w:r>
      <w:r w:rsidR="00E3333F">
        <w:t>out.</w:t>
      </w:r>
    </w:p>
  </w:comment>
  <w:comment w:id="335" w:author="John Miller" w:date="2012-04-18T00:35:00Z" w:initials="jbm">
    <w:p w14:paraId="789A8BFE" w14:textId="4DCF7425" w:rsidR="003212C6" w:rsidRDefault="003212C6">
      <w:pPr>
        <w:pStyle w:val="CommentText"/>
      </w:pPr>
      <w:r>
        <w:rPr>
          <w:rStyle w:val="CommentReference"/>
        </w:rPr>
        <w:annotationRef/>
      </w:r>
      <w:r>
        <w:t>Mention flask and in situ from Mt. Wilson?</w:t>
      </w:r>
      <w:r w:rsidR="00F64D72">
        <w:t xml:space="preserve">  Other CA and LA obs;  CalTech, etc.</w:t>
      </w:r>
      <w:bookmarkStart w:id="336" w:name="_GoBack"/>
      <w:bookmarkEnd w:id="336"/>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48F5F50E" w14:textId="77777777" w:rsidR="001F475C" w:rsidRDefault="001F475C" w:rsidP="000446EC">
      <w:r>
        <w:separator/>
      </w:r>
    </w:p>
  </w:endnote>
  <w:endnote w:type="continuationSeparator" w:id="0">
    <w:p w14:paraId="5129C109" w14:textId="77777777" w:rsidR="001F475C" w:rsidRDefault="001F475C" w:rsidP="000446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2A87" w:usb1="80000000" w:usb2="00000008"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2000500000000000000"/>
    <w:charset w:val="02"/>
    <w:family w:val="auto"/>
    <w:pitch w:val="variable"/>
    <w:sig w:usb0="00000000" w:usb1="10000000" w:usb2="00000000" w:usb3="00000000" w:csb0="80000000" w:csb1="00000000"/>
  </w:font>
  <w:font w:name="Cambria">
    <w:panose1 w:val="02040503050406030204"/>
    <w:charset w:val="00"/>
    <w:family w:val="auto"/>
    <w:pitch w:val="variable"/>
    <w:sig w:usb0="A00002EF" w:usb1="4000004B" w:usb2="00000000" w:usb3="00000000" w:csb0="0000009F" w:csb1="00000000"/>
  </w:font>
  <w:font w:name="ＭＳ 明朝">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Whitney Book">
    <w:altName w:val="Cambria"/>
    <w:panose1 w:val="00000000000000000000"/>
    <w:charset w:val="4D"/>
    <w:family w:val="swiss"/>
    <w:notTrueType/>
    <w:pitch w:val="default"/>
    <w:sig w:usb0="00000003" w:usb1="00000000" w:usb2="00000000" w:usb3="00000000" w:csb0="00000001" w:csb1="00000000"/>
  </w:font>
  <w:font w:name="Whitney Medium">
    <w:altName w:val="Cambria"/>
    <w:panose1 w:val="00000000000000000000"/>
    <w:charset w:val="4D"/>
    <w:family w:val="swiss"/>
    <w:notTrueType/>
    <w:pitch w:val="default"/>
    <w:sig w:usb0="00000003" w:usb1="00000000" w:usb2="00000000" w:usb3="00000000" w:csb0="00000001" w:csb1="00000000"/>
  </w:font>
  <w:font w:name="Arial">
    <w:panose1 w:val="020B0604020202020204"/>
    <w:charset w:val="00"/>
    <w:family w:val="auto"/>
    <w:pitch w:val="variable"/>
    <w:sig w:usb0="00002A87" w:usb1="80000000" w:usb2="00000008" w:usb3="00000000" w:csb0="000001FF" w:csb1="00000000"/>
  </w:font>
  <w:font w:name="Verdana">
    <w:panose1 w:val="020B0604030504040204"/>
    <w:charset w:val="00"/>
    <w:family w:val="auto"/>
    <w:pitch w:val="variable"/>
    <w:sig w:usb0="00000287" w:usb1="00000000" w:usb2="00000000" w:usb3="00000000" w:csb0="0000019F" w:csb1="00000000"/>
  </w:font>
  <w:font w:name="AdvTTf90d833a.I">
    <w:altName w:val="Cambria"/>
    <w:panose1 w:val="00000000000000000000"/>
    <w:charset w:val="00"/>
    <w:family w:val="roman"/>
    <w:notTrueType/>
    <w:pitch w:val="default"/>
    <w:sig w:usb0="00000003" w:usb1="00000000" w:usb2="00000000" w:usb3="00000000" w:csb0="00000001" w:csb1="00000000"/>
  </w:font>
  <w:font w:name="Calibri">
    <w:panose1 w:val="020F0502020204030204"/>
    <w:charset w:val="00"/>
    <w:family w:val="auto"/>
    <w:pitch w:val="variable"/>
    <w:sig w:usb0="A00002EF" w:usb1="4000207B" w:usb2="00000000" w:usb3="00000000" w:csb0="0000009F" w:csb1="00000000"/>
  </w:font>
  <w:font w:name="Tahoma">
    <w:panose1 w:val="020B0604030504040204"/>
    <w:charset w:val="00"/>
    <w:family w:val="auto"/>
    <w:pitch w:val="variable"/>
    <w:sig w:usb0="00000003" w:usb1="00000000" w:usb2="00000000" w:usb3="00000000" w:csb0="00000001" w:csb1="00000000"/>
  </w:font>
  <w:font w:name="Times-Bold">
    <w:altName w:val="Times"/>
    <w:panose1 w:val="00000000000000000000"/>
    <w:charset w:val="4D"/>
    <w:family w:val="roman"/>
    <w:notTrueType/>
    <w:pitch w:val="default"/>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26F19E86" w14:textId="77777777" w:rsidR="001F475C" w:rsidRDefault="001F475C" w:rsidP="000446EC">
      <w:r>
        <w:separator/>
      </w:r>
    </w:p>
  </w:footnote>
  <w:footnote w:type="continuationSeparator" w:id="0">
    <w:p w14:paraId="2CF21017" w14:textId="77777777" w:rsidR="001F475C" w:rsidRDefault="001F475C" w:rsidP="000446EC">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EC7135B"/>
    <w:multiLevelType w:val="hybridMultilevel"/>
    <w:tmpl w:val="5F244768"/>
    <w:lvl w:ilvl="0" w:tplc="04EC1B9C">
      <w:start w:val="1"/>
      <w:numFmt w:val="bullet"/>
      <w:lvlText w:val=""/>
      <w:lvlJc w:val="left"/>
      <w:pPr>
        <w:tabs>
          <w:tab w:val="num" w:pos="1440"/>
        </w:tabs>
        <w:ind w:left="1440" w:hanging="360"/>
      </w:pPr>
      <w:rPr>
        <w:rFonts w:ascii="Symbol" w:hAnsi="Symbol" w:hint="default"/>
        <w:sz w:val="22"/>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
    <w:nsid w:val="3C9B4B1F"/>
    <w:multiLevelType w:val="singleLevel"/>
    <w:tmpl w:val="04090001"/>
    <w:lvl w:ilvl="0">
      <w:start w:val="1"/>
      <w:numFmt w:val="bullet"/>
      <w:lvlText w:val=""/>
      <w:lvlJc w:val="left"/>
      <w:pPr>
        <w:tabs>
          <w:tab w:val="num" w:pos="360"/>
        </w:tabs>
        <w:ind w:left="360" w:hanging="360"/>
      </w:pPr>
      <w:rPr>
        <w:rFonts w:ascii="Symbol" w:hAnsi="Symbol"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trackRevisions/>
  <w:doNotTrackMoves/>
  <w:defaultTabStop w:val="720"/>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1E6A"/>
    <w:rsid w:val="000004AB"/>
    <w:rsid w:val="00006F54"/>
    <w:rsid w:val="000230ED"/>
    <w:rsid w:val="00026613"/>
    <w:rsid w:val="000278D7"/>
    <w:rsid w:val="00030137"/>
    <w:rsid w:val="00037C75"/>
    <w:rsid w:val="00042488"/>
    <w:rsid w:val="000446EC"/>
    <w:rsid w:val="000464E5"/>
    <w:rsid w:val="0006284B"/>
    <w:rsid w:val="00064184"/>
    <w:rsid w:val="00073CCB"/>
    <w:rsid w:val="00087F96"/>
    <w:rsid w:val="000917FE"/>
    <w:rsid w:val="000A21A8"/>
    <w:rsid w:val="000B3254"/>
    <w:rsid w:val="000C2700"/>
    <w:rsid w:val="000F1959"/>
    <w:rsid w:val="000F2E4A"/>
    <w:rsid w:val="000F2E4B"/>
    <w:rsid w:val="000F3E59"/>
    <w:rsid w:val="001201DB"/>
    <w:rsid w:val="0013156C"/>
    <w:rsid w:val="00137A55"/>
    <w:rsid w:val="0014379B"/>
    <w:rsid w:val="0016034F"/>
    <w:rsid w:val="00173A88"/>
    <w:rsid w:val="0017472F"/>
    <w:rsid w:val="00180241"/>
    <w:rsid w:val="00181FF8"/>
    <w:rsid w:val="00184A74"/>
    <w:rsid w:val="001963DF"/>
    <w:rsid w:val="001A2728"/>
    <w:rsid w:val="001A6AAC"/>
    <w:rsid w:val="001C0587"/>
    <w:rsid w:val="001C4A22"/>
    <w:rsid w:val="001C6CA2"/>
    <w:rsid w:val="001E05A5"/>
    <w:rsid w:val="001E0F0D"/>
    <w:rsid w:val="001E700A"/>
    <w:rsid w:val="001F031E"/>
    <w:rsid w:val="001F475C"/>
    <w:rsid w:val="00206872"/>
    <w:rsid w:val="002077EF"/>
    <w:rsid w:val="00255664"/>
    <w:rsid w:val="00270403"/>
    <w:rsid w:val="0027121C"/>
    <w:rsid w:val="00274F37"/>
    <w:rsid w:val="00281F61"/>
    <w:rsid w:val="0028275D"/>
    <w:rsid w:val="00297BDA"/>
    <w:rsid w:val="002A4533"/>
    <w:rsid w:val="002A7ED9"/>
    <w:rsid w:val="002B5B71"/>
    <w:rsid w:val="002C71F5"/>
    <w:rsid w:val="002D5719"/>
    <w:rsid w:val="002F0033"/>
    <w:rsid w:val="003017BB"/>
    <w:rsid w:val="003178A5"/>
    <w:rsid w:val="003212C6"/>
    <w:rsid w:val="0033101F"/>
    <w:rsid w:val="003544E4"/>
    <w:rsid w:val="00354923"/>
    <w:rsid w:val="00363DF5"/>
    <w:rsid w:val="003748FB"/>
    <w:rsid w:val="00380BB0"/>
    <w:rsid w:val="0039117D"/>
    <w:rsid w:val="003923CB"/>
    <w:rsid w:val="003C35F1"/>
    <w:rsid w:val="003E51D2"/>
    <w:rsid w:val="003E59D2"/>
    <w:rsid w:val="00403ADF"/>
    <w:rsid w:val="00413E6A"/>
    <w:rsid w:val="004140B0"/>
    <w:rsid w:val="00417BF9"/>
    <w:rsid w:val="00437CDF"/>
    <w:rsid w:val="0044057B"/>
    <w:rsid w:val="00446FFC"/>
    <w:rsid w:val="00465177"/>
    <w:rsid w:val="00473C7B"/>
    <w:rsid w:val="00485DD3"/>
    <w:rsid w:val="00486188"/>
    <w:rsid w:val="004929D3"/>
    <w:rsid w:val="0049435D"/>
    <w:rsid w:val="004A0476"/>
    <w:rsid w:val="004A75BB"/>
    <w:rsid w:val="004C10CE"/>
    <w:rsid w:val="004C597A"/>
    <w:rsid w:val="004C6BBC"/>
    <w:rsid w:val="004D53E0"/>
    <w:rsid w:val="004D7AE3"/>
    <w:rsid w:val="004E2AD2"/>
    <w:rsid w:val="004E79E6"/>
    <w:rsid w:val="005119D2"/>
    <w:rsid w:val="00511E9C"/>
    <w:rsid w:val="0052442D"/>
    <w:rsid w:val="00525FCD"/>
    <w:rsid w:val="005619B6"/>
    <w:rsid w:val="00562969"/>
    <w:rsid w:val="00562A09"/>
    <w:rsid w:val="00565B08"/>
    <w:rsid w:val="005673DF"/>
    <w:rsid w:val="00573D97"/>
    <w:rsid w:val="005819F3"/>
    <w:rsid w:val="00586E3C"/>
    <w:rsid w:val="00590EEA"/>
    <w:rsid w:val="00594A53"/>
    <w:rsid w:val="00595FB9"/>
    <w:rsid w:val="00597553"/>
    <w:rsid w:val="005A73B7"/>
    <w:rsid w:val="005B02C0"/>
    <w:rsid w:val="005B215D"/>
    <w:rsid w:val="005B760A"/>
    <w:rsid w:val="005C00AA"/>
    <w:rsid w:val="005C0BA6"/>
    <w:rsid w:val="005C14F2"/>
    <w:rsid w:val="005C5E76"/>
    <w:rsid w:val="005D228F"/>
    <w:rsid w:val="005E14F9"/>
    <w:rsid w:val="005E1E6A"/>
    <w:rsid w:val="005E2AED"/>
    <w:rsid w:val="005F612A"/>
    <w:rsid w:val="005F63B2"/>
    <w:rsid w:val="006048E6"/>
    <w:rsid w:val="00611842"/>
    <w:rsid w:val="006140AC"/>
    <w:rsid w:val="00631B21"/>
    <w:rsid w:val="00636E79"/>
    <w:rsid w:val="00637097"/>
    <w:rsid w:val="006418AA"/>
    <w:rsid w:val="00641978"/>
    <w:rsid w:val="00662968"/>
    <w:rsid w:val="006637B1"/>
    <w:rsid w:val="00675272"/>
    <w:rsid w:val="00676AF8"/>
    <w:rsid w:val="00680B5B"/>
    <w:rsid w:val="006820FE"/>
    <w:rsid w:val="006B2339"/>
    <w:rsid w:val="006B2A42"/>
    <w:rsid w:val="006B6C40"/>
    <w:rsid w:val="006C4E3B"/>
    <w:rsid w:val="006D5D9F"/>
    <w:rsid w:val="006E1E3C"/>
    <w:rsid w:val="006E2C80"/>
    <w:rsid w:val="0070154F"/>
    <w:rsid w:val="0071536A"/>
    <w:rsid w:val="00722A73"/>
    <w:rsid w:val="0072705E"/>
    <w:rsid w:val="007279CA"/>
    <w:rsid w:val="0073434D"/>
    <w:rsid w:val="00735CEE"/>
    <w:rsid w:val="007431A9"/>
    <w:rsid w:val="007561C8"/>
    <w:rsid w:val="00761901"/>
    <w:rsid w:val="007623C5"/>
    <w:rsid w:val="007714CB"/>
    <w:rsid w:val="007717BF"/>
    <w:rsid w:val="0077405C"/>
    <w:rsid w:val="007962D3"/>
    <w:rsid w:val="007A7CAB"/>
    <w:rsid w:val="007C6E6D"/>
    <w:rsid w:val="007D0A12"/>
    <w:rsid w:val="007D2006"/>
    <w:rsid w:val="007D4FEC"/>
    <w:rsid w:val="007D58C3"/>
    <w:rsid w:val="007E5A9F"/>
    <w:rsid w:val="007F42CC"/>
    <w:rsid w:val="0082185E"/>
    <w:rsid w:val="00825951"/>
    <w:rsid w:val="00842E66"/>
    <w:rsid w:val="008463AA"/>
    <w:rsid w:val="00854146"/>
    <w:rsid w:val="00854AFD"/>
    <w:rsid w:val="00856DA1"/>
    <w:rsid w:val="00874C8C"/>
    <w:rsid w:val="008826EC"/>
    <w:rsid w:val="00882A36"/>
    <w:rsid w:val="00884B6F"/>
    <w:rsid w:val="00891C87"/>
    <w:rsid w:val="008935F6"/>
    <w:rsid w:val="00897F86"/>
    <w:rsid w:val="008B61FD"/>
    <w:rsid w:val="008C235E"/>
    <w:rsid w:val="008C500C"/>
    <w:rsid w:val="00910D63"/>
    <w:rsid w:val="009150FB"/>
    <w:rsid w:val="00916756"/>
    <w:rsid w:val="0093471E"/>
    <w:rsid w:val="00936F99"/>
    <w:rsid w:val="00942AFC"/>
    <w:rsid w:val="00946A2D"/>
    <w:rsid w:val="00951C5C"/>
    <w:rsid w:val="00953CF5"/>
    <w:rsid w:val="009638CB"/>
    <w:rsid w:val="00966919"/>
    <w:rsid w:val="00966B45"/>
    <w:rsid w:val="00974F74"/>
    <w:rsid w:val="00977C54"/>
    <w:rsid w:val="009A744C"/>
    <w:rsid w:val="009B26A3"/>
    <w:rsid w:val="009C6D04"/>
    <w:rsid w:val="009D2724"/>
    <w:rsid w:val="009D459F"/>
    <w:rsid w:val="009D5600"/>
    <w:rsid w:val="009E03B8"/>
    <w:rsid w:val="009E0521"/>
    <w:rsid w:val="009E0A9E"/>
    <w:rsid w:val="009E2DED"/>
    <w:rsid w:val="009F2B3F"/>
    <w:rsid w:val="009F484A"/>
    <w:rsid w:val="009F5604"/>
    <w:rsid w:val="009F7669"/>
    <w:rsid w:val="00A02510"/>
    <w:rsid w:val="00A15484"/>
    <w:rsid w:val="00A15763"/>
    <w:rsid w:val="00A15F4E"/>
    <w:rsid w:val="00A161A9"/>
    <w:rsid w:val="00A169E0"/>
    <w:rsid w:val="00A23135"/>
    <w:rsid w:val="00A26BEE"/>
    <w:rsid w:val="00A40860"/>
    <w:rsid w:val="00A46210"/>
    <w:rsid w:val="00A51E9B"/>
    <w:rsid w:val="00A64733"/>
    <w:rsid w:val="00A811D6"/>
    <w:rsid w:val="00A90B60"/>
    <w:rsid w:val="00AB10E2"/>
    <w:rsid w:val="00AB3FE9"/>
    <w:rsid w:val="00B00D80"/>
    <w:rsid w:val="00B030BD"/>
    <w:rsid w:val="00B17C95"/>
    <w:rsid w:val="00B20510"/>
    <w:rsid w:val="00B341BA"/>
    <w:rsid w:val="00B443A3"/>
    <w:rsid w:val="00B532A9"/>
    <w:rsid w:val="00B71CA8"/>
    <w:rsid w:val="00B72C36"/>
    <w:rsid w:val="00B74234"/>
    <w:rsid w:val="00B7431A"/>
    <w:rsid w:val="00B81B84"/>
    <w:rsid w:val="00B85483"/>
    <w:rsid w:val="00BA5C63"/>
    <w:rsid w:val="00BE31B7"/>
    <w:rsid w:val="00BF572F"/>
    <w:rsid w:val="00C03949"/>
    <w:rsid w:val="00C11278"/>
    <w:rsid w:val="00C42166"/>
    <w:rsid w:val="00C55054"/>
    <w:rsid w:val="00C5551A"/>
    <w:rsid w:val="00C606B0"/>
    <w:rsid w:val="00C71050"/>
    <w:rsid w:val="00C83AF9"/>
    <w:rsid w:val="00C91933"/>
    <w:rsid w:val="00C93723"/>
    <w:rsid w:val="00C944FC"/>
    <w:rsid w:val="00CA5302"/>
    <w:rsid w:val="00CA5C7C"/>
    <w:rsid w:val="00CC484F"/>
    <w:rsid w:val="00CC7DB9"/>
    <w:rsid w:val="00CD3300"/>
    <w:rsid w:val="00CE1000"/>
    <w:rsid w:val="00CF1A2C"/>
    <w:rsid w:val="00D003B2"/>
    <w:rsid w:val="00D02141"/>
    <w:rsid w:val="00D02814"/>
    <w:rsid w:val="00D03682"/>
    <w:rsid w:val="00D11787"/>
    <w:rsid w:val="00D12EE6"/>
    <w:rsid w:val="00D13F39"/>
    <w:rsid w:val="00D254AF"/>
    <w:rsid w:val="00D95970"/>
    <w:rsid w:val="00DA5FDC"/>
    <w:rsid w:val="00DB04F3"/>
    <w:rsid w:val="00DD37F8"/>
    <w:rsid w:val="00DE32F4"/>
    <w:rsid w:val="00DE577C"/>
    <w:rsid w:val="00E154CE"/>
    <w:rsid w:val="00E17652"/>
    <w:rsid w:val="00E2221A"/>
    <w:rsid w:val="00E22BC5"/>
    <w:rsid w:val="00E3333F"/>
    <w:rsid w:val="00E74A6E"/>
    <w:rsid w:val="00E85985"/>
    <w:rsid w:val="00E875F3"/>
    <w:rsid w:val="00E90597"/>
    <w:rsid w:val="00E92191"/>
    <w:rsid w:val="00EA1382"/>
    <w:rsid w:val="00EA7CBB"/>
    <w:rsid w:val="00EB6100"/>
    <w:rsid w:val="00EC1581"/>
    <w:rsid w:val="00EE131E"/>
    <w:rsid w:val="00EF0048"/>
    <w:rsid w:val="00EF224B"/>
    <w:rsid w:val="00EF4E68"/>
    <w:rsid w:val="00EF5EBF"/>
    <w:rsid w:val="00EF609A"/>
    <w:rsid w:val="00F01BFE"/>
    <w:rsid w:val="00F06356"/>
    <w:rsid w:val="00F06469"/>
    <w:rsid w:val="00F11515"/>
    <w:rsid w:val="00F1506D"/>
    <w:rsid w:val="00F22DA6"/>
    <w:rsid w:val="00F27484"/>
    <w:rsid w:val="00F34CC4"/>
    <w:rsid w:val="00F4024A"/>
    <w:rsid w:val="00F47C72"/>
    <w:rsid w:val="00F64D72"/>
    <w:rsid w:val="00F663E9"/>
    <w:rsid w:val="00F66FE7"/>
    <w:rsid w:val="00F70061"/>
    <w:rsid w:val="00F759AE"/>
    <w:rsid w:val="00F8091C"/>
    <w:rsid w:val="00F87ABA"/>
    <w:rsid w:val="00F977FB"/>
    <w:rsid w:val="00FA2C3D"/>
    <w:rsid w:val="00FA7ED5"/>
    <w:rsid w:val="00FC2FBA"/>
    <w:rsid w:val="00FC509F"/>
    <w:rsid w:val="00FC626F"/>
    <w:rsid w:val="00FD2C8E"/>
    <w:rsid w:val="00FE0CFA"/>
    <w:rsid w:val="00FE1ABD"/>
    <w:rsid w:val="00FF5E43"/>
    <w:rsid w:val="00FF6E13"/>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F2FE6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030137"/>
    <w:pPr>
      <w:keepNext/>
      <w:outlineLvl w:val="0"/>
    </w:pPr>
    <w:rPr>
      <w:b/>
      <w:sz w:val="20"/>
      <w:szCs w:val="20"/>
    </w:rPr>
  </w:style>
  <w:style w:type="paragraph" w:styleId="Heading2">
    <w:name w:val="heading 2"/>
    <w:basedOn w:val="Normal"/>
    <w:next w:val="Normal"/>
    <w:link w:val="Heading2Char"/>
    <w:qFormat/>
    <w:rsid w:val="00030137"/>
    <w:pPr>
      <w:keepNext/>
      <w:spacing w:before="80" w:after="80"/>
      <w:jc w:val="both"/>
      <w:outlineLvl w:val="1"/>
    </w:pPr>
    <w:rPr>
      <w:rFonts w:ascii="Times" w:hAnsi="Times"/>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link w:val="BodyTextIndentChar"/>
    <w:rsid w:val="005E1E6A"/>
    <w:pPr>
      <w:ind w:left="1170" w:hanging="450"/>
    </w:pPr>
    <w:rPr>
      <w:rFonts w:eastAsia="Times"/>
      <w:szCs w:val="20"/>
    </w:rPr>
  </w:style>
  <w:style w:type="character" w:customStyle="1" w:styleId="BodyTextIndentChar">
    <w:name w:val="Body Text Indent Char"/>
    <w:basedOn w:val="DefaultParagraphFont"/>
    <w:link w:val="BodyTextIndent"/>
    <w:rsid w:val="005E1E6A"/>
    <w:rPr>
      <w:rFonts w:ascii="Times New Roman" w:eastAsia="Times" w:hAnsi="Times New Roman" w:cs="Times New Roman"/>
      <w:szCs w:val="20"/>
      <w:lang w:eastAsia="en-US"/>
    </w:rPr>
  </w:style>
  <w:style w:type="paragraph" w:styleId="BalloonText">
    <w:name w:val="Balloon Text"/>
    <w:basedOn w:val="Normal"/>
    <w:link w:val="BalloonTextChar"/>
    <w:uiPriority w:val="99"/>
    <w:semiHidden/>
    <w:unhideWhenUsed/>
    <w:rsid w:val="00FA7ED5"/>
    <w:rPr>
      <w:rFonts w:ascii="Lucida Grande" w:hAnsi="Lucida Grande"/>
      <w:sz w:val="18"/>
      <w:szCs w:val="18"/>
    </w:rPr>
  </w:style>
  <w:style w:type="character" w:customStyle="1" w:styleId="BalloonTextChar">
    <w:name w:val="Balloon Text Char"/>
    <w:basedOn w:val="DefaultParagraphFont"/>
    <w:link w:val="BalloonText"/>
    <w:uiPriority w:val="99"/>
    <w:semiHidden/>
    <w:rsid w:val="00FA7ED5"/>
    <w:rPr>
      <w:rFonts w:ascii="Lucida Grande" w:eastAsia="Times New Roman" w:hAnsi="Lucida Grande" w:cs="Times New Roman"/>
      <w:sz w:val="18"/>
      <w:szCs w:val="18"/>
      <w:lang w:eastAsia="en-US"/>
    </w:rPr>
  </w:style>
  <w:style w:type="paragraph" w:customStyle="1" w:styleId="Default">
    <w:name w:val="Default"/>
    <w:rsid w:val="00E74A6E"/>
    <w:pPr>
      <w:widowControl w:val="0"/>
      <w:autoSpaceDE w:val="0"/>
      <w:autoSpaceDN w:val="0"/>
      <w:adjustRightInd w:val="0"/>
    </w:pPr>
    <w:rPr>
      <w:rFonts w:ascii="Whitney Book" w:hAnsi="Whitney Book" w:cs="Whitney Book"/>
      <w:color w:val="000000"/>
    </w:rPr>
  </w:style>
  <w:style w:type="character" w:customStyle="1" w:styleId="A17">
    <w:name w:val="A17"/>
    <w:uiPriority w:val="99"/>
    <w:rsid w:val="00E74A6E"/>
    <w:rPr>
      <w:rFonts w:cs="Whitney Medium"/>
      <w:color w:val="221E1F"/>
      <w:sz w:val="10"/>
      <w:szCs w:val="10"/>
    </w:rPr>
  </w:style>
  <w:style w:type="character" w:customStyle="1" w:styleId="quoted1">
    <w:name w:val="quoted1"/>
    <w:basedOn w:val="DefaultParagraphFont"/>
    <w:rsid w:val="00465177"/>
  </w:style>
  <w:style w:type="character" w:styleId="CommentReference">
    <w:name w:val="annotation reference"/>
    <w:basedOn w:val="DefaultParagraphFont"/>
    <w:uiPriority w:val="99"/>
    <w:semiHidden/>
    <w:unhideWhenUsed/>
    <w:rsid w:val="005819F3"/>
    <w:rPr>
      <w:sz w:val="18"/>
      <w:szCs w:val="18"/>
    </w:rPr>
  </w:style>
  <w:style w:type="paragraph" w:styleId="CommentText">
    <w:name w:val="annotation text"/>
    <w:basedOn w:val="Normal"/>
    <w:link w:val="CommentTextChar"/>
    <w:uiPriority w:val="99"/>
    <w:semiHidden/>
    <w:unhideWhenUsed/>
    <w:rsid w:val="005819F3"/>
  </w:style>
  <w:style w:type="character" w:customStyle="1" w:styleId="CommentTextChar">
    <w:name w:val="Comment Text Char"/>
    <w:basedOn w:val="DefaultParagraphFont"/>
    <w:link w:val="CommentText"/>
    <w:uiPriority w:val="99"/>
    <w:semiHidden/>
    <w:rsid w:val="005819F3"/>
    <w:rPr>
      <w:rFonts w:ascii="Times New Roman" w:eastAsia="Times New Roman" w:hAnsi="Times New Roman" w:cs="Times New Roman"/>
      <w:lang w:eastAsia="en-US"/>
    </w:rPr>
  </w:style>
  <w:style w:type="paragraph" w:styleId="CommentSubject">
    <w:name w:val="annotation subject"/>
    <w:basedOn w:val="CommentText"/>
    <w:next w:val="CommentText"/>
    <w:link w:val="CommentSubjectChar"/>
    <w:uiPriority w:val="99"/>
    <w:semiHidden/>
    <w:unhideWhenUsed/>
    <w:rsid w:val="005819F3"/>
    <w:rPr>
      <w:b/>
      <w:bCs/>
      <w:sz w:val="20"/>
      <w:szCs w:val="20"/>
    </w:rPr>
  </w:style>
  <w:style w:type="character" w:customStyle="1" w:styleId="CommentSubjectChar">
    <w:name w:val="Comment Subject Char"/>
    <w:basedOn w:val="CommentTextChar"/>
    <w:link w:val="CommentSubject"/>
    <w:uiPriority w:val="99"/>
    <w:semiHidden/>
    <w:rsid w:val="005819F3"/>
    <w:rPr>
      <w:rFonts w:ascii="Times New Roman" w:eastAsia="Times New Roman" w:hAnsi="Times New Roman" w:cs="Times New Roman"/>
      <w:b/>
      <w:bCs/>
      <w:sz w:val="20"/>
      <w:szCs w:val="20"/>
      <w:lang w:eastAsia="en-US"/>
    </w:rPr>
  </w:style>
  <w:style w:type="paragraph" w:styleId="NormalWeb">
    <w:name w:val="Normal (Web)"/>
    <w:basedOn w:val="Normal"/>
    <w:uiPriority w:val="99"/>
    <w:semiHidden/>
    <w:unhideWhenUsed/>
    <w:rsid w:val="00006F54"/>
    <w:pPr>
      <w:spacing w:before="100" w:beforeAutospacing="1" w:after="100" w:afterAutospacing="1"/>
    </w:pPr>
    <w:rPr>
      <w:rFonts w:ascii="Times" w:hAnsi="Times"/>
      <w:sz w:val="20"/>
      <w:szCs w:val="20"/>
    </w:rPr>
  </w:style>
  <w:style w:type="paragraph" w:styleId="Title">
    <w:name w:val="Title"/>
    <w:basedOn w:val="Normal"/>
    <w:link w:val="TitleChar"/>
    <w:qFormat/>
    <w:rsid w:val="00A90B60"/>
    <w:pPr>
      <w:jc w:val="center"/>
    </w:pPr>
    <w:rPr>
      <w:b/>
      <w:bCs/>
    </w:rPr>
  </w:style>
  <w:style w:type="character" w:customStyle="1" w:styleId="TitleChar">
    <w:name w:val="Title Char"/>
    <w:basedOn w:val="DefaultParagraphFont"/>
    <w:link w:val="Title"/>
    <w:rsid w:val="00A90B60"/>
    <w:rPr>
      <w:rFonts w:ascii="Times New Roman" w:eastAsia="Times New Roman" w:hAnsi="Times New Roman" w:cs="Times New Roman"/>
      <w:b/>
      <w:bCs/>
      <w:lang w:eastAsia="en-US"/>
    </w:rPr>
  </w:style>
  <w:style w:type="paragraph" w:styleId="Caption">
    <w:name w:val="caption"/>
    <w:basedOn w:val="Normal"/>
    <w:next w:val="Normal"/>
    <w:unhideWhenUsed/>
    <w:qFormat/>
    <w:rsid w:val="00C71050"/>
    <w:pPr>
      <w:spacing w:after="200"/>
    </w:pPr>
    <w:rPr>
      <w:b/>
      <w:bCs/>
      <w:color w:val="4F81BD" w:themeColor="accent1"/>
      <w:sz w:val="18"/>
      <w:szCs w:val="18"/>
    </w:rPr>
  </w:style>
  <w:style w:type="character" w:styleId="Hyperlink">
    <w:name w:val="Hyperlink"/>
    <w:basedOn w:val="DefaultParagraphFont"/>
    <w:unhideWhenUsed/>
    <w:rsid w:val="00026613"/>
    <w:rPr>
      <w:color w:val="0000FF" w:themeColor="hyperlink"/>
      <w:u w:val="single"/>
    </w:rPr>
  </w:style>
  <w:style w:type="character" w:customStyle="1" w:styleId="Heading2Char">
    <w:name w:val="Heading 2 Char"/>
    <w:basedOn w:val="DefaultParagraphFont"/>
    <w:link w:val="Heading2"/>
    <w:rsid w:val="00030137"/>
    <w:rPr>
      <w:rFonts w:ascii="Times" w:eastAsia="Times New Roman" w:hAnsi="Times" w:cs="Times New Roman"/>
      <w:b/>
      <w:szCs w:val="20"/>
      <w:lang w:eastAsia="en-US"/>
    </w:rPr>
  </w:style>
  <w:style w:type="character" w:styleId="Strong">
    <w:name w:val="Strong"/>
    <w:uiPriority w:val="22"/>
    <w:qFormat/>
    <w:rsid w:val="00030137"/>
    <w:rPr>
      <w:b/>
      <w:bCs/>
    </w:rPr>
  </w:style>
  <w:style w:type="paragraph" w:customStyle="1" w:styleId="DS2ResumeDatedInfo">
    <w:name w:val="DS2_Resume_Dated_Info"/>
    <w:rsid w:val="00030137"/>
    <w:pPr>
      <w:tabs>
        <w:tab w:val="left" w:pos="1560"/>
      </w:tabs>
      <w:suppressAutoHyphens/>
      <w:spacing w:after="40" w:line="260" w:lineRule="exact"/>
      <w:ind w:left="650" w:hangingChars="650" w:hanging="650"/>
    </w:pPr>
    <w:rPr>
      <w:rFonts w:ascii="Times New Roman" w:eastAsia="Times New Roman" w:hAnsi="Times New Roman" w:cs="Times New Roman"/>
      <w:lang w:eastAsia="en-US"/>
    </w:rPr>
  </w:style>
  <w:style w:type="character" w:customStyle="1" w:styleId="Heading1Char">
    <w:name w:val="Heading 1 Char"/>
    <w:basedOn w:val="DefaultParagraphFont"/>
    <w:link w:val="Heading1"/>
    <w:rsid w:val="00030137"/>
    <w:rPr>
      <w:rFonts w:ascii="Times New Roman" w:eastAsia="Times New Roman" w:hAnsi="Times New Roman" w:cs="Times New Roman"/>
      <w:b/>
      <w:sz w:val="20"/>
      <w:szCs w:val="20"/>
      <w:lang w:eastAsia="en-US"/>
    </w:rPr>
  </w:style>
  <w:style w:type="paragraph" w:customStyle="1" w:styleId="References">
    <w:name w:val="References"/>
    <w:basedOn w:val="Normal"/>
    <w:link w:val="ReferencesChar"/>
    <w:qFormat/>
    <w:rsid w:val="00030137"/>
    <w:pPr>
      <w:spacing w:before="120"/>
      <w:ind w:left="720" w:hanging="720"/>
    </w:pPr>
    <w:rPr>
      <w:sz w:val="20"/>
      <w:szCs w:val="20"/>
    </w:rPr>
  </w:style>
  <w:style w:type="character" w:customStyle="1" w:styleId="ReferencesChar">
    <w:name w:val="References Char"/>
    <w:basedOn w:val="DefaultParagraphFont"/>
    <w:link w:val="References"/>
    <w:rsid w:val="00030137"/>
    <w:rPr>
      <w:rFonts w:ascii="Times New Roman" w:eastAsia="Times New Roman" w:hAnsi="Times New Roman" w:cs="Times New Roman"/>
      <w:sz w:val="20"/>
      <w:szCs w:val="20"/>
      <w:lang w:eastAsia="en-US"/>
    </w:rPr>
  </w:style>
  <w:style w:type="table" w:styleId="TableGrid">
    <w:name w:val="Table Grid"/>
    <w:basedOn w:val="TableNormal"/>
    <w:uiPriority w:val="59"/>
    <w:rsid w:val="00A2313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0446EC"/>
    <w:pPr>
      <w:tabs>
        <w:tab w:val="center" w:pos="4320"/>
        <w:tab w:val="right" w:pos="8640"/>
      </w:tabs>
    </w:pPr>
  </w:style>
  <w:style w:type="character" w:customStyle="1" w:styleId="HeaderChar">
    <w:name w:val="Header Char"/>
    <w:basedOn w:val="DefaultParagraphFont"/>
    <w:link w:val="Header"/>
    <w:uiPriority w:val="99"/>
    <w:rsid w:val="000446EC"/>
  </w:style>
  <w:style w:type="paragraph" w:styleId="Footer">
    <w:name w:val="footer"/>
    <w:basedOn w:val="Normal"/>
    <w:link w:val="FooterChar"/>
    <w:uiPriority w:val="99"/>
    <w:unhideWhenUsed/>
    <w:rsid w:val="000446EC"/>
    <w:pPr>
      <w:tabs>
        <w:tab w:val="center" w:pos="4320"/>
        <w:tab w:val="right" w:pos="8640"/>
      </w:tabs>
    </w:pPr>
  </w:style>
  <w:style w:type="character" w:customStyle="1" w:styleId="FooterChar">
    <w:name w:val="Footer Char"/>
    <w:basedOn w:val="DefaultParagraphFont"/>
    <w:link w:val="Footer"/>
    <w:uiPriority w:val="99"/>
    <w:rsid w:val="000446EC"/>
  </w:style>
  <w:style w:type="paragraph" w:styleId="Revision">
    <w:name w:val="Revision"/>
    <w:hidden/>
    <w:uiPriority w:val="99"/>
    <w:semiHidden/>
    <w:rsid w:val="00F06469"/>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030137"/>
    <w:pPr>
      <w:keepNext/>
      <w:outlineLvl w:val="0"/>
    </w:pPr>
    <w:rPr>
      <w:b/>
      <w:sz w:val="20"/>
      <w:szCs w:val="20"/>
    </w:rPr>
  </w:style>
  <w:style w:type="paragraph" w:styleId="Heading2">
    <w:name w:val="heading 2"/>
    <w:basedOn w:val="Normal"/>
    <w:next w:val="Normal"/>
    <w:link w:val="Heading2Char"/>
    <w:qFormat/>
    <w:rsid w:val="00030137"/>
    <w:pPr>
      <w:keepNext/>
      <w:spacing w:before="80" w:after="80"/>
      <w:jc w:val="both"/>
      <w:outlineLvl w:val="1"/>
    </w:pPr>
    <w:rPr>
      <w:rFonts w:ascii="Times" w:hAnsi="Times"/>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link w:val="BodyTextIndentChar"/>
    <w:rsid w:val="005E1E6A"/>
    <w:pPr>
      <w:ind w:left="1170" w:hanging="450"/>
    </w:pPr>
    <w:rPr>
      <w:rFonts w:eastAsia="Times"/>
      <w:szCs w:val="20"/>
    </w:rPr>
  </w:style>
  <w:style w:type="character" w:customStyle="1" w:styleId="BodyTextIndentChar">
    <w:name w:val="Body Text Indent Char"/>
    <w:basedOn w:val="DefaultParagraphFont"/>
    <w:link w:val="BodyTextIndent"/>
    <w:rsid w:val="005E1E6A"/>
    <w:rPr>
      <w:rFonts w:ascii="Times New Roman" w:eastAsia="Times" w:hAnsi="Times New Roman" w:cs="Times New Roman"/>
      <w:szCs w:val="20"/>
      <w:lang w:eastAsia="en-US"/>
    </w:rPr>
  </w:style>
  <w:style w:type="paragraph" w:styleId="BalloonText">
    <w:name w:val="Balloon Text"/>
    <w:basedOn w:val="Normal"/>
    <w:link w:val="BalloonTextChar"/>
    <w:uiPriority w:val="99"/>
    <w:semiHidden/>
    <w:unhideWhenUsed/>
    <w:rsid w:val="00FA7ED5"/>
    <w:rPr>
      <w:rFonts w:ascii="Lucida Grande" w:hAnsi="Lucida Grande"/>
      <w:sz w:val="18"/>
      <w:szCs w:val="18"/>
    </w:rPr>
  </w:style>
  <w:style w:type="character" w:customStyle="1" w:styleId="BalloonTextChar">
    <w:name w:val="Balloon Text Char"/>
    <w:basedOn w:val="DefaultParagraphFont"/>
    <w:link w:val="BalloonText"/>
    <w:uiPriority w:val="99"/>
    <w:semiHidden/>
    <w:rsid w:val="00FA7ED5"/>
    <w:rPr>
      <w:rFonts w:ascii="Lucida Grande" w:eastAsia="Times New Roman" w:hAnsi="Lucida Grande" w:cs="Times New Roman"/>
      <w:sz w:val="18"/>
      <w:szCs w:val="18"/>
      <w:lang w:eastAsia="en-US"/>
    </w:rPr>
  </w:style>
  <w:style w:type="paragraph" w:customStyle="1" w:styleId="Default">
    <w:name w:val="Default"/>
    <w:rsid w:val="00E74A6E"/>
    <w:pPr>
      <w:widowControl w:val="0"/>
      <w:autoSpaceDE w:val="0"/>
      <w:autoSpaceDN w:val="0"/>
      <w:adjustRightInd w:val="0"/>
    </w:pPr>
    <w:rPr>
      <w:rFonts w:ascii="Whitney Book" w:hAnsi="Whitney Book" w:cs="Whitney Book"/>
      <w:color w:val="000000"/>
    </w:rPr>
  </w:style>
  <w:style w:type="character" w:customStyle="1" w:styleId="A17">
    <w:name w:val="A17"/>
    <w:uiPriority w:val="99"/>
    <w:rsid w:val="00E74A6E"/>
    <w:rPr>
      <w:rFonts w:cs="Whitney Medium"/>
      <w:color w:val="221E1F"/>
      <w:sz w:val="10"/>
      <w:szCs w:val="10"/>
    </w:rPr>
  </w:style>
  <w:style w:type="character" w:customStyle="1" w:styleId="quoted1">
    <w:name w:val="quoted1"/>
    <w:basedOn w:val="DefaultParagraphFont"/>
    <w:rsid w:val="00465177"/>
  </w:style>
  <w:style w:type="character" w:styleId="CommentReference">
    <w:name w:val="annotation reference"/>
    <w:basedOn w:val="DefaultParagraphFont"/>
    <w:uiPriority w:val="99"/>
    <w:semiHidden/>
    <w:unhideWhenUsed/>
    <w:rsid w:val="005819F3"/>
    <w:rPr>
      <w:sz w:val="18"/>
      <w:szCs w:val="18"/>
    </w:rPr>
  </w:style>
  <w:style w:type="paragraph" w:styleId="CommentText">
    <w:name w:val="annotation text"/>
    <w:basedOn w:val="Normal"/>
    <w:link w:val="CommentTextChar"/>
    <w:uiPriority w:val="99"/>
    <w:semiHidden/>
    <w:unhideWhenUsed/>
    <w:rsid w:val="005819F3"/>
  </w:style>
  <w:style w:type="character" w:customStyle="1" w:styleId="CommentTextChar">
    <w:name w:val="Comment Text Char"/>
    <w:basedOn w:val="DefaultParagraphFont"/>
    <w:link w:val="CommentText"/>
    <w:uiPriority w:val="99"/>
    <w:semiHidden/>
    <w:rsid w:val="005819F3"/>
    <w:rPr>
      <w:rFonts w:ascii="Times New Roman" w:eastAsia="Times New Roman" w:hAnsi="Times New Roman" w:cs="Times New Roman"/>
      <w:lang w:eastAsia="en-US"/>
    </w:rPr>
  </w:style>
  <w:style w:type="paragraph" w:styleId="CommentSubject">
    <w:name w:val="annotation subject"/>
    <w:basedOn w:val="CommentText"/>
    <w:next w:val="CommentText"/>
    <w:link w:val="CommentSubjectChar"/>
    <w:uiPriority w:val="99"/>
    <w:semiHidden/>
    <w:unhideWhenUsed/>
    <w:rsid w:val="005819F3"/>
    <w:rPr>
      <w:b/>
      <w:bCs/>
      <w:sz w:val="20"/>
      <w:szCs w:val="20"/>
    </w:rPr>
  </w:style>
  <w:style w:type="character" w:customStyle="1" w:styleId="CommentSubjectChar">
    <w:name w:val="Comment Subject Char"/>
    <w:basedOn w:val="CommentTextChar"/>
    <w:link w:val="CommentSubject"/>
    <w:uiPriority w:val="99"/>
    <w:semiHidden/>
    <w:rsid w:val="005819F3"/>
    <w:rPr>
      <w:rFonts w:ascii="Times New Roman" w:eastAsia="Times New Roman" w:hAnsi="Times New Roman" w:cs="Times New Roman"/>
      <w:b/>
      <w:bCs/>
      <w:sz w:val="20"/>
      <w:szCs w:val="20"/>
      <w:lang w:eastAsia="en-US"/>
    </w:rPr>
  </w:style>
  <w:style w:type="paragraph" w:styleId="NormalWeb">
    <w:name w:val="Normal (Web)"/>
    <w:basedOn w:val="Normal"/>
    <w:uiPriority w:val="99"/>
    <w:semiHidden/>
    <w:unhideWhenUsed/>
    <w:rsid w:val="00006F54"/>
    <w:pPr>
      <w:spacing w:before="100" w:beforeAutospacing="1" w:after="100" w:afterAutospacing="1"/>
    </w:pPr>
    <w:rPr>
      <w:rFonts w:ascii="Times" w:hAnsi="Times"/>
      <w:sz w:val="20"/>
      <w:szCs w:val="20"/>
    </w:rPr>
  </w:style>
  <w:style w:type="paragraph" w:styleId="Title">
    <w:name w:val="Title"/>
    <w:basedOn w:val="Normal"/>
    <w:link w:val="TitleChar"/>
    <w:qFormat/>
    <w:rsid w:val="00A90B60"/>
    <w:pPr>
      <w:jc w:val="center"/>
    </w:pPr>
    <w:rPr>
      <w:b/>
      <w:bCs/>
    </w:rPr>
  </w:style>
  <w:style w:type="character" w:customStyle="1" w:styleId="TitleChar">
    <w:name w:val="Title Char"/>
    <w:basedOn w:val="DefaultParagraphFont"/>
    <w:link w:val="Title"/>
    <w:rsid w:val="00A90B60"/>
    <w:rPr>
      <w:rFonts w:ascii="Times New Roman" w:eastAsia="Times New Roman" w:hAnsi="Times New Roman" w:cs="Times New Roman"/>
      <w:b/>
      <w:bCs/>
      <w:lang w:eastAsia="en-US"/>
    </w:rPr>
  </w:style>
  <w:style w:type="paragraph" w:styleId="Caption">
    <w:name w:val="caption"/>
    <w:basedOn w:val="Normal"/>
    <w:next w:val="Normal"/>
    <w:unhideWhenUsed/>
    <w:qFormat/>
    <w:rsid w:val="00C71050"/>
    <w:pPr>
      <w:spacing w:after="200"/>
    </w:pPr>
    <w:rPr>
      <w:b/>
      <w:bCs/>
      <w:color w:val="4F81BD" w:themeColor="accent1"/>
      <w:sz w:val="18"/>
      <w:szCs w:val="18"/>
    </w:rPr>
  </w:style>
  <w:style w:type="character" w:styleId="Hyperlink">
    <w:name w:val="Hyperlink"/>
    <w:basedOn w:val="DefaultParagraphFont"/>
    <w:unhideWhenUsed/>
    <w:rsid w:val="00026613"/>
    <w:rPr>
      <w:color w:val="0000FF" w:themeColor="hyperlink"/>
      <w:u w:val="single"/>
    </w:rPr>
  </w:style>
  <w:style w:type="character" w:customStyle="1" w:styleId="Heading2Char">
    <w:name w:val="Heading 2 Char"/>
    <w:basedOn w:val="DefaultParagraphFont"/>
    <w:link w:val="Heading2"/>
    <w:rsid w:val="00030137"/>
    <w:rPr>
      <w:rFonts w:ascii="Times" w:eastAsia="Times New Roman" w:hAnsi="Times" w:cs="Times New Roman"/>
      <w:b/>
      <w:szCs w:val="20"/>
      <w:lang w:eastAsia="en-US"/>
    </w:rPr>
  </w:style>
  <w:style w:type="character" w:styleId="Strong">
    <w:name w:val="Strong"/>
    <w:uiPriority w:val="22"/>
    <w:qFormat/>
    <w:rsid w:val="00030137"/>
    <w:rPr>
      <w:b/>
      <w:bCs/>
    </w:rPr>
  </w:style>
  <w:style w:type="paragraph" w:customStyle="1" w:styleId="DS2ResumeDatedInfo">
    <w:name w:val="DS2_Resume_Dated_Info"/>
    <w:rsid w:val="00030137"/>
    <w:pPr>
      <w:tabs>
        <w:tab w:val="left" w:pos="1560"/>
      </w:tabs>
      <w:suppressAutoHyphens/>
      <w:spacing w:after="40" w:line="260" w:lineRule="exact"/>
      <w:ind w:left="650" w:hangingChars="650" w:hanging="650"/>
    </w:pPr>
    <w:rPr>
      <w:rFonts w:ascii="Times New Roman" w:eastAsia="Times New Roman" w:hAnsi="Times New Roman" w:cs="Times New Roman"/>
      <w:lang w:eastAsia="en-US"/>
    </w:rPr>
  </w:style>
  <w:style w:type="character" w:customStyle="1" w:styleId="Heading1Char">
    <w:name w:val="Heading 1 Char"/>
    <w:basedOn w:val="DefaultParagraphFont"/>
    <w:link w:val="Heading1"/>
    <w:rsid w:val="00030137"/>
    <w:rPr>
      <w:rFonts w:ascii="Times New Roman" w:eastAsia="Times New Roman" w:hAnsi="Times New Roman" w:cs="Times New Roman"/>
      <w:b/>
      <w:sz w:val="20"/>
      <w:szCs w:val="20"/>
      <w:lang w:eastAsia="en-US"/>
    </w:rPr>
  </w:style>
  <w:style w:type="paragraph" w:customStyle="1" w:styleId="References">
    <w:name w:val="References"/>
    <w:basedOn w:val="Normal"/>
    <w:link w:val="ReferencesChar"/>
    <w:qFormat/>
    <w:rsid w:val="00030137"/>
    <w:pPr>
      <w:spacing w:before="120"/>
      <w:ind w:left="720" w:hanging="720"/>
    </w:pPr>
    <w:rPr>
      <w:sz w:val="20"/>
      <w:szCs w:val="20"/>
    </w:rPr>
  </w:style>
  <w:style w:type="character" w:customStyle="1" w:styleId="ReferencesChar">
    <w:name w:val="References Char"/>
    <w:basedOn w:val="DefaultParagraphFont"/>
    <w:link w:val="References"/>
    <w:rsid w:val="00030137"/>
    <w:rPr>
      <w:rFonts w:ascii="Times New Roman" w:eastAsia="Times New Roman" w:hAnsi="Times New Roman" w:cs="Times New Roman"/>
      <w:sz w:val="20"/>
      <w:szCs w:val="20"/>
      <w:lang w:eastAsia="en-US"/>
    </w:rPr>
  </w:style>
  <w:style w:type="table" w:styleId="TableGrid">
    <w:name w:val="Table Grid"/>
    <w:basedOn w:val="TableNormal"/>
    <w:uiPriority w:val="59"/>
    <w:rsid w:val="00A2313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0446EC"/>
    <w:pPr>
      <w:tabs>
        <w:tab w:val="center" w:pos="4320"/>
        <w:tab w:val="right" w:pos="8640"/>
      </w:tabs>
    </w:pPr>
  </w:style>
  <w:style w:type="character" w:customStyle="1" w:styleId="HeaderChar">
    <w:name w:val="Header Char"/>
    <w:basedOn w:val="DefaultParagraphFont"/>
    <w:link w:val="Header"/>
    <w:uiPriority w:val="99"/>
    <w:rsid w:val="000446EC"/>
  </w:style>
  <w:style w:type="paragraph" w:styleId="Footer">
    <w:name w:val="footer"/>
    <w:basedOn w:val="Normal"/>
    <w:link w:val="FooterChar"/>
    <w:uiPriority w:val="99"/>
    <w:unhideWhenUsed/>
    <w:rsid w:val="000446EC"/>
    <w:pPr>
      <w:tabs>
        <w:tab w:val="center" w:pos="4320"/>
        <w:tab w:val="right" w:pos="8640"/>
      </w:tabs>
    </w:pPr>
  </w:style>
  <w:style w:type="character" w:customStyle="1" w:styleId="FooterChar">
    <w:name w:val="Footer Char"/>
    <w:basedOn w:val="DefaultParagraphFont"/>
    <w:link w:val="Footer"/>
    <w:uiPriority w:val="99"/>
    <w:rsid w:val="000446EC"/>
  </w:style>
  <w:style w:type="paragraph" w:styleId="Revision">
    <w:name w:val="Revision"/>
    <w:hidden/>
    <w:uiPriority w:val="99"/>
    <w:semiHidden/>
    <w:rsid w:val="00F0646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jpeg"/><Relationship Id="rId27" Type="http://schemas.openxmlformats.org/officeDocument/2006/relationships/image" Target="media/image18.jpeg"/><Relationship Id="rId28" Type="http://schemas.openxmlformats.org/officeDocument/2006/relationships/image" Target="media/image19.png"/><Relationship Id="rId29" Type="http://schemas.openxmlformats.org/officeDocument/2006/relationships/image" Target="media/image2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1.tif"/><Relationship Id="rId31" Type="http://schemas.openxmlformats.org/officeDocument/2006/relationships/image" Target="media/image22.png"/><Relationship Id="rId32" Type="http://schemas.openxmlformats.org/officeDocument/2006/relationships/image" Target="media/image23.tif"/><Relationship Id="rId9" Type="http://schemas.openxmlformats.org/officeDocument/2006/relationships/comments" Target="comment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4.png"/><Relationship Id="rId34" Type="http://schemas.openxmlformats.org/officeDocument/2006/relationships/image" Target="media/image25.tif"/><Relationship Id="rId35" Type="http://schemas.openxmlformats.org/officeDocument/2006/relationships/image" Target="media/image26.png"/><Relationship Id="rId36" Type="http://schemas.openxmlformats.org/officeDocument/2006/relationships/hyperlink" Target="http://cdiac.ornl.gov/" TargetMode="External"/><Relationship Id="rId10" Type="http://schemas.openxmlformats.org/officeDocument/2006/relationships/image" Target="media/image1.jpg"/><Relationship Id="rId11" Type="http://schemas.openxmlformats.org/officeDocument/2006/relationships/image" Target="media/image2.jpeg"/><Relationship Id="rId12" Type="http://schemas.openxmlformats.org/officeDocument/2006/relationships/image" Target="media/image3.jpe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jpeg"/><Relationship Id="rId18" Type="http://schemas.openxmlformats.org/officeDocument/2006/relationships/image" Target="media/image9.png"/><Relationship Id="rId19" Type="http://schemas.openxmlformats.org/officeDocument/2006/relationships/image" Target="media/image10.png"/><Relationship Id="rId37" Type="http://schemas.openxmlformats.org/officeDocument/2006/relationships/hyperlink" Target="http://apps.webofknowledge.com.login.ezproxy.lib.purdue.edu/OneClickSearch.do?product=WOS&amp;search_mode=OneClickSearch&amp;colName=WOS&amp;SID=4CN6dd4jG1DCo3o9gNi&amp;field=AU&amp;value=Beaulieu,%20C" TargetMode="External"/><Relationship Id="rId38" Type="http://schemas.openxmlformats.org/officeDocument/2006/relationships/hyperlink" Target="mailto:charles.e.miller@jpl.nasa.gov" TargetMode="External"/><Relationship Id="rId39" Type="http://schemas.openxmlformats.org/officeDocument/2006/relationships/hyperlink" Target="http://www.atmos-chem-phys-discuss.net/12/5771/2012/acpd-12-5771-2012.html" TargetMode="External"/><Relationship Id="rId40" Type="http://schemas.openxmlformats.org/officeDocument/2006/relationships/hyperlink" Target="http://www.ingentaconnect.com/content/earthscan/ghgmm/2011/00000001/00000002/art00002" TargetMode="External"/><Relationship Id="rId41" Type="http://schemas.openxmlformats.org/officeDocument/2006/relationships/hyperlink" Target="http://www.agu.org/pubs/crossref/2007/2006JD007659.shtml" TargetMode="External"/><Relationship Id="rId42" Type="http://schemas.openxmlformats.org/officeDocument/2006/relationships/fontTable" Target="fontTable.xml"/><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DA5B6F-5AC1-BC41-8865-7E453BD08F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TotalTime>
  <Pages>35</Pages>
  <Words>13354</Words>
  <Characters>76119</Characters>
  <Application>Microsoft Macintosh Word</Application>
  <DocSecurity>0</DocSecurity>
  <Lines>634</Lines>
  <Paragraphs>178</Paragraphs>
  <ScaleCrop>false</ScaleCrop>
  <HeadingPairs>
    <vt:vector size="2" baseType="variant">
      <vt:variant>
        <vt:lpstr>Title</vt:lpstr>
      </vt:variant>
      <vt:variant>
        <vt:i4>1</vt:i4>
      </vt:variant>
    </vt:vector>
  </HeadingPairs>
  <TitlesOfParts>
    <vt:vector size="1" baseType="lpstr">
      <vt:lpstr/>
    </vt:vector>
  </TitlesOfParts>
  <Company>Purdue University</Company>
  <LinksUpToDate>false</LinksUpToDate>
  <CharactersWithSpaces>89295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Shepson</dc:creator>
  <cp:keywords/>
  <dc:description/>
  <cp:lastModifiedBy>John Miller</cp:lastModifiedBy>
  <cp:revision>9</cp:revision>
  <cp:lastPrinted>2012-04-12T02:07:00Z</cp:lastPrinted>
  <dcterms:created xsi:type="dcterms:W3CDTF">2012-04-18T05:17:00Z</dcterms:created>
  <dcterms:modified xsi:type="dcterms:W3CDTF">2012-04-18T06:35:00Z</dcterms:modified>
</cp:coreProperties>
</file>